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039" w:rsidRDefault="005312A7">
      <w:pPr>
        <w:spacing w:after="160" w:line="259" w:lineRule="auto"/>
      </w:pPr>
      <w:r>
        <w:rPr>
          <w:noProof/>
        </w:rPr>
        <w:drawing>
          <wp:anchor distT="36576" distB="36576" distL="36576" distR="36576" simplePos="0" relativeHeight="251609600" behindDoc="0" locked="0" layoutInCell="1" allowOverlap="1" wp14:anchorId="627AB47C" wp14:editId="186AEF10">
            <wp:simplePos x="0" y="0"/>
            <wp:positionH relativeFrom="column">
              <wp:posOffset>5534024</wp:posOffset>
            </wp:positionH>
            <wp:positionV relativeFrom="paragraph">
              <wp:posOffset>-752475</wp:posOffset>
            </wp:positionV>
            <wp:extent cx="1217443" cy="1214755"/>
            <wp:effectExtent l="0" t="0" r="1905" b="4445"/>
            <wp:wrapNone/>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7739" cy="121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3BE0" w:rsidRDefault="00B90902">
      <w:pPr>
        <w:spacing w:after="160" w:line="259" w:lineRule="auto"/>
      </w:pPr>
      <w:r>
        <w:rPr>
          <w:noProof/>
        </w:rPr>
        <mc:AlternateContent>
          <mc:Choice Requires="wps">
            <w:drawing>
              <wp:anchor distT="45720" distB="45720" distL="114300" distR="114300" simplePos="0" relativeHeight="251661824" behindDoc="1" locked="0" layoutInCell="1" allowOverlap="1" wp14:anchorId="035B2FA7" wp14:editId="5C3FBEE8">
                <wp:simplePos x="0" y="0"/>
                <wp:positionH relativeFrom="column">
                  <wp:posOffset>1238250</wp:posOffset>
                </wp:positionH>
                <wp:positionV relativeFrom="paragraph">
                  <wp:posOffset>2276475</wp:posOffset>
                </wp:positionV>
                <wp:extent cx="5313680" cy="8953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0245BB" w:rsidRDefault="00AD7169" w:rsidP="000245BB">
                            <w:pPr>
                              <w:spacing w:after="0" w:line="240" w:lineRule="auto"/>
                              <w:rPr>
                                <w:rFonts w:ascii="Batang" w:eastAsia="Batang" w:hAnsi="Batang"/>
                                <w:color w:val="auto"/>
                                <w:sz w:val="32"/>
                                <w:szCs w:val="32"/>
                              </w:rPr>
                            </w:pPr>
                            <w:r w:rsidRPr="000245BB">
                              <w:rPr>
                                <w:rFonts w:ascii="Batang" w:eastAsia="Batang" w:hAnsi="Batang"/>
                                <w:color w:val="auto"/>
                                <w:sz w:val="32"/>
                                <w:szCs w:val="32"/>
                              </w:rPr>
                              <w:t xml:space="preserve">From:  Mayor Treminio-Lopez &amp; </w:t>
                            </w:r>
                          </w:p>
                          <w:p w:rsidR="00AD7169" w:rsidRPr="000245BB" w:rsidRDefault="00AD7169" w:rsidP="000245BB">
                            <w:pPr>
                              <w:spacing w:after="0" w:line="240" w:lineRule="auto"/>
                              <w:jc w:val="center"/>
                              <w:rPr>
                                <w:rFonts w:ascii="Batang" w:eastAsia="Batang" w:hAnsi="Batang"/>
                                <w:sz w:val="32"/>
                                <w:szCs w:val="32"/>
                              </w:rPr>
                            </w:pPr>
                            <w:r w:rsidRPr="000245BB">
                              <w:rPr>
                                <w:rFonts w:ascii="Batang" w:eastAsia="Batang" w:hAnsi="Batang"/>
                                <w:color w:val="auto"/>
                                <w:sz w:val="32"/>
                                <w:szCs w:val="32"/>
                              </w:rPr>
                              <w:t>The Brentwood Town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5B2FA7" id="_x0000_t202" coordsize="21600,21600" o:spt="202" path="m,l,21600r21600,l21600,xe">
                <v:stroke joinstyle="miter"/>
                <v:path gradientshapeok="t" o:connecttype="rect"/>
              </v:shapetype>
              <v:shape id="Text Box 2" o:spid="_x0000_s1026" type="#_x0000_t202" style="position:absolute;margin-left:97.5pt;margin-top:179.25pt;width:418.4pt;height:7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LvgwIAABA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" stroked="f">
                <v:textbox>
                  <w:txbxContent>
                    <w:p w:rsidR="00AD7169" w:rsidRPr="000245BB" w:rsidRDefault="00AD7169" w:rsidP="000245BB">
                      <w:pPr>
                        <w:spacing w:after="0" w:line="240" w:lineRule="auto"/>
                        <w:rPr>
                          <w:rFonts w:ascii="Batang" w:eastAsia="Batang" w:hAnsi="Batang"/>
                          <w:color w:val="auto"/>
                          <w:sz w:val="32"/>
                          <w:szCs w:val="32"/>
                        </w:rPr>
                      </w:pPr>
                      <w:r w:rsidRPr="000245BB">
                        <w:rPr>
                          <w:rFonts w:ascii="Batang" w:eastAsia="Batang" w:hAnsi="Batang"/>
                          <w:color w:val="auto"/>
                          <w:sz w:val="32"/>
                          <w:szCs w:val="32"/>
                        </w:rPr>
                        <w:t xml:space="preserve">From:  Mayor Treminio-Lopez &amp; </w:t>
                      </w:r>
                    </w:p>
                    <w:p w:rsidR="00AD7169" w:rsidRPr="000245BB" w:rsidRDefault="00AD7169" w:rsidP="000245BB">
                      <w:pPr>
                        <w:spacing w:after="0" w:line="240" w:lineRule="auto"/>
                        <w:jc w:val="center"/>
                        <w:rPr>
                          <w:rFonts w:ascii="Batang" w:eastAsia="Batang" w:hAnsi="Batang"/>
                          <w:sz w:val="32"/>
                          <w:szCs w:val="32"/>
                        </w:rPr>
                      </w:pPr>
                      <w:r w:rsidRPr="000245BB">
                        <w:rPr>
                          <w:rFonts w:ascii="Batang" w:eastAsia="Batang" w:hAnsi="Batang"/>
                          <w:color w:val="auto"/>
                          <w:sz w:val="32"/>
                          <w:szCs w:val="32"/>
                        </w:rPr>
                        <w:t>The Brentwood Town Council</w:t>
                      </w:r>
                    </w:p>
                  </w:txbxContent>
                </v:textbox>
              </v:shape>
            </w:pict>
          </mc:Fallback>
        </mc:AlternateContent>
      </w:r>
      <w:r w:rsidR="004B4D6F">
        <w:rPr>
          <w:noProof/>
        </w:rPr>
        <w:drawing>
          <wp:anchor distT="0" distB="0" distL="114300" distR="114300" simplePos="0" relativeHeight="251654144" behindDoc="1" locked="0" layoutInCell="1" allowOverlap="1" wp14:anchorId="148BAEB0" wp14:editId="4DB958B3">
            <wp:simplePos x="0" y="0"/>
            <wp:positionH relativeFrom="column">
              <wp:posOffset>1619250</wp:posOffset>
            </wp:positionH>
            <wp:positionV relativeFrom="paragraph">
              <wp:posOffset>542925</wp:posOffset>
            </wp:positionV>
            <wp:extent cx="4657725" cy="17049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725" cy="170497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73088" behindDoc="1" locked="0" layoutInCell="1" allowOverlap="1" wp14:anchorId="5A8C9ECC" wp14:editId="5FB4D4CB">
                <wp:simplePos x="0" y="0"/>
                <wp:positionH relativeFrom="column">
                  <wp:posOffset>1183640</wp:posOffset>
                </wp:positionH>
                <wp:positionV relativeFrom="paragraph">
                  <wp:posOffset>3086100</wp:posOffset>
                </wp:positionV>
                <wp:extent cx="5553075" cy="276479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76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F8600E" w:rsidRDefault="00AD7169" w:rsidP="00D66C0E">
                            <w:pPr>
                              <w:pStyle w:val="PlainText"/>
                            </w:pPr>
                            <w:r>
                              <w:t>Greetings Brentwood!</w:t>
                            </w:r>
                          </w:p>
                          <w:p w:rsidR="00AD7169" w:rsidRDefault="00AD7169" w:rsidP="002C2E74">
                            <w:pPr>
                              <w:pStyle w:val="PlainText"/>
                              <w:ind w:firstLine="360"/>
                            </w:pPr>
                            <w:r>
                              <w:t>I hope that everyone had a joyous and pleasant holiday break and I also hope you had the opportunity to spend an enjoyable New Year’s Eve with your family and friends.  I wish each of you a happy and prosperous new year!</w:t>
                            </w:r>
                          </w:p>
                          <w:p w:rsidR="00AD7169" w:rsidRDefault="00AD7169" w:rsidP="002C2E74">
                            <w:pPr>
                              <w:pStyle w:val="PlainText"/>
                              <w:ind w:firstLine="360"/>
                            </w:pPr>
                            <w:r>
                              <w:t>Working here in Brentwood I have had the privileged to represent the people of Brentwood during my seven months in office serving as Mayor.  I look forward to continued work and partnership with our community. As we are all aware, the Mayor, Council, Staff and you, our ever important residents and businesses continually face challenges in making our community truly a community and a better place for all. We must all remember that communication and working together is critical.  We are striving to develop a dependable and trustworthy system that will keep our community informed of all important issues.</w:t>
                            </w:r>
                          </w:p>
                          <w:p w:rsidR="00AD7169" w:rsidRDefault="00AD7169" w:rsidP="002C2E74">
                            <w:pPr>
                              <w:pStyle w:val="PlainText"/>
                              <w:ind w:firstLine="360"/>
                            </w:pPr>
                            <w:r>
                              <w:t>My wish for the New Year is for all of us to continue working hard as a team, for our town… with the sole purpose of moving Brentwood forward towards prosperity and improved quality of life for all; our residents, business owners, and visitors and various organizations.</w:t>
                            </w:r>
                          </w:p>
                          <w:p w:rsidR="00AD7169" w:rsidRDefault="00AD7169" w:rsidP="00D66C0E">
                            <w:pPr>
                              <w:pStyle w:val="PlainText"/>
                              <w:ind w:left="720" w:firstLine="720"/>
                            </w:pPr>
                            <w:r>
                              <w:t>Mayor Treminio-Lopez</w:t>
                            </w:r>
                          </w:p>
                          <w:p w:rsidR="00AD7169" w:rsidRDefault="00AD71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C9ECC" id="_x0000_s1027" type="#_x0000_t202" style="position:absolute;margin-left:93.2pt;margin-top:243pt;width:437.25pt;height:217.7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Mhw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" stroked="f">
                <v:textbox>
                  <w:txbxContent>
                    <w:p w:rsidR="00AD7169" w:rsidRPr="00F8600E" w:rsidRDefault="00AD7169" w:rsidP="00D66C0E">
                      <w:pPr>
                        <w:pStyle w:val="PlainText"/>
                      </w:pPr>
                      <w:r>
                        <w:t>Greetings Brentwood!</w:t>
                      </w:r>
                    </w:p>
                    <w:p w:rsidR="00AD7169" w:rsidRDefault="00AD7169" w:rsidP="002C2E74">
                      <w:pPr>
                        <w:pStyle w:val="PlainText"/>
                        <w:ind w:firstLine="360"/>
                      </w:pPr>
                      <w:r>
                        <w:t>I hope that everyone had a joyous and pleasant holiday break and I also hope you had the opportunity to spend an enjoyable New Year’s Eve with your family and friends.  I wish each of you a happy and prosperous new year!</w:t>
                      </w:r>
                    </w:p>
                    <w:p w:rsidR="00AD7169" w:rsidRDefault="00AD7169" w:rsidP="002C2E74">
                      <w:pPr>
                        <w:pStyle w:val="PlainText"/>
                        <w:ind w:firstLine="360"/>
                      </w:pPr>
                      <w:r>
                        <w:t>Working here in Brentwood I have had the privileged to represent the people of Brentwood during my seven months in office serving as Mayor.  I look forward to continued work and partnership with our community. As we are all aware, the Mayor, Council, Staff and you, our ever important residents and businesses continually face challenges in making our community truly a community and a better place for all. We must all remember that communication and working together is critical.  We are striving to develop a dependable and trustworthy system that will keep our community informed of all important issues.</w:t>
                      </w:r>
                    </w:p>
                    <w:p w:rsidR="00AD7169" w:rsidRDefault="00AD7169" w:rsidP="002C2E74">
                      <w:pPr>
                        <w:pStyle w:val="PlainText"/>
                        <w:ind w:firstLine="360"/>
                      </w:pPr>
                      <w:r>
                        <w:t>My wish for the New Year is for all of us to continue working hard as a team, for our town… with the sole purpose of moving Brentwood forward towards prosperity and improved quality of life for all; our residents, business owners, and visitors and various organizations.</w:t>
                      </w:r>
                    </w:p>
                    <w:p w:rsidR="00AD7169" w:rsidRDefault="00AD7169" w:rsidP="00D66C0E">
                      <w:pPr>
                        <w:pStyle w:val="PlainText"/>
                        <w:ind w:left="720" w:firstLine="720"/>
                      </w:pPr>
                      <w:r>
                        <w:t>Mayor Treminio-Lopez</w:t>
                      </w:r>
                    </w:p>
                    <w:p w:rsidR="00AD7169" w:rsidRDefault="00AD7169"/>
                  </w:txbxContent>
                </v:textbox>
              </v:shape>
            </w:pict>
          </mc:Fallback>
        </mc:AlternateContent>
      </w:r>
      <w:r>
        <w:rPr>
          <w:noProof/>
        </w:rPr>
        <mc:AlternateContent>
          <mc:Choice Requires="wps">
            <w:drawing>
              <wp:anchor distT="45720" distB="45720" distL="114300" distR="114300" simplePos="0" relativeHeight="251674112" behindDoc="1" locked="0" layoutInCell="1" allowOverlap="1" wp14:anchorId="37546409" wp14:editId="3B8E8383">
                <wp:simplePos x="0" y="0"/>
                <wp:positionH relativeFrom="column">
                  <wp:posOffset>1169035</wp:posOffset>
                </wp:positionH>
                <wp:positionV relativeFrom="paragraph">
                  <wp:posOffset>5796280</wp:posOffset>
                </wp:positionV>
                <wp:extent cx="5542915" cy="299021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299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0245BB">
                            <w:pPr>
                              <w:spacing w:after="0" w:line="240" w:lineRule="auto"/>
                              <w:rPr>
                                <w:sz w:val="22"/>
                                <w:szCs w:val="22"/>
                                <w:lang w:val="es-ES"/>
                              </w:rPr>
                            </w:pPr>
                            <w:r>
                              <w:rPr>
                                <w:sz w:val="22"/>
                                <w:szCs w:val="22"/>
                                <w:lang w:val="es-ES"/>
                              </w:rPr>
                              <w:t xml:space="preserve">¡Saludos </w:t>
                            </w:r>
                            <w:proofErr w:type="spellStart"/>
                            <w:r>
                              <w:rPr>
                                <w:sz w:val="22"/>
                                <w:szCs w:val="22"/>
                                <w:lang w:val="es-ES"/>
                              </w:rPr>
                              <w:t>Brentwood</w:t>
                            </w:r>
                            <w:proofErr w:type="spellEnd"/>
                            <w:r>
                              <w:rPr>
                                <w:sz w:val="22"/>
                                <w:szCs w:val="22"/>
                                <w:lang w:val="es-ES"/>
                              </w:rPr>
                              <w:t>!</w:t>
                            </w:r>
                          </w:p>
                          <w:p w:rsidR="00AD7169" w:rsidRDefault="00AD7169" w:rsidP="000245BB">
                            <w:pPr>
                              <w:spacing w:after="0" w:line="240" w:lineRule="auto"/>
                              <w:ind w:firstLine="360"/>
                              <w:rPr>
                                <w:sz w:val="22"/>
                                <w:szCs w:val="22"/>
                                <w:lang w:val="es-ES"/>
                              </w:rPr>
                            </w:pPr>
                            <w:r>
                              <w:rPr>
                                <w:sz w:val="22"/>
                                <w:szCs w:val="22"/>
                                <w:lang w:val="es-ES"/>
                              </w:rPr>
                              <w:t>Espero que todos hayan tenido vacaciones alegres y agradables, y espero que hayan tenido la oportunidad de pasar la víspera de Año Nuevo con su familia y amigos. ¡Les deseo un próspero año nuevo!</w:t>
                            </w:r>
                          </w:p>
                          <w:p w:rsidR="00AD7169" w:rsidRDefault="00AD7169" w:rsidP="000245BB">
                            <w:pPr>
                              <w:spacing w:after="0" w:line="240" w:lineRule="auto"/>
                              <w:ind w:firstLine="360"/>
                              <w:rPr>
                                <w:sz w:val="22"/>
                                <w:szCs w:val="22"/>
                                <w:lang w:val="es-ES"/>
                              </w:rPr>
                            </w:pPr>
                            <w:r>
                              <w:rPr>
                                <w:sz w:val="22"/>
                                <w:szCs w:val="22"/>
                                <w:lang w:val="es-ES"/>
                              </w:rPr>
                              <w:t xml:space="preserve">Trabajando aquí en </w:t>
                            </w:r>
                            <w:proofErr w:type="spellStart"/>
                            <w:r>
                              <w:rPr>
                                <w:sz w:val="22"/>
                                <w:szCs w:val="22"/>
                                <w:lang w:val="es-ES"/>
                              </w:rPr>
                              <w:t>Brentwood</w:t>
                            </w:r>
                            <w:proofErr w:type="spellEnd"/>
                            <w:r>
                              <w:rPr>
                                <w:sz w:val="22"/>
                                <w:szCs w:val="22"/>
                                <w:lang w:val="es-ES"/>
                              </w:rPr>
                              <w:t xml:space="preserve"> me siento privilegiada en poder representar a </w:t>
                            </w:r>
                            <w:proofErr w:type="spellStart"/>
                            <w:r>
                              <w:rPr>
                                <w:sz w:val="22"/>
                                <w:szCs w:val="22"/>
                                <w:lang w:val="es-ES"/>
                              </w:rPr>
                              <w:t>Brentwood</w:t>
                            </w:r>
                            <w:proofErr w:type="spellEnd"/>
                            <w:r>
                              <w:rPr>
                                <w:sz w:val="22"/>
                                <w:szCs w:val="22"/>
                                <w:lang w:val="es-ES"/>
                              </w:rPr>
                              <w:t xml:space="preserve"> durante mis siete meses como alcaldesa. Estoy muy contenta de seguir trabajando con nuestra comunidad. Como todos sabemos, la Alcaldesa, el Consejo, el personal y ustedes</w:t>
                            </w:r>
                            <w:ins w:id="0" w:author="Victor Olano" w:date="2016-01-01T19:29:00Z">
                              <w:r w:rsidR="0003551F">
                                <w:rPr>
                                  <w:sz w:val="22"/>
                                  <w:szCs w:val="22"/>
                                  <w:lang w:val="es-ES"/>
                                </w:rPr>
                                <w:t>,</w:t>
                              </w:r>
                            </w:ins>
                            <w:del w:id="1" w:author="Victor Olano" w:date="2016-01-01T19:30:00Z">
                              <w:r w:rsidDel="0003551F">
                                <w:rPr>
                                  <w:sz w:val="22"/>
                                  <w:szCs w:val="22"/>
                                  <w:lang w:val="es-ES"/>
                                </w:rPr>
                                <w:delText>.</w:delText>
                              </w:r>
                            </w:del>
                            <w:r>
                              <w:rPr>
                                <w:sz w:val="22"/>
                                <w:szCs w:val="22"/>
                                <w:lang w:val="es-ES"/>
                              </w:rPr>
                              <w:t xml:space="preserve"> </w:t>
                            </w:r>
                            <w:ins w:id="2" w:author="Victor Olano" w:date="2016-01-01T19:30:00Z">
                              <w:r w:rsidR="0003551F">
                                <w:rPr>
                                  <w:sz w:val="22"/>
                                  <w:szCs w:val="22"/>
                                  <w:lang w:val="es-ES"/>
                                </w:rPr>
                                <w:t>n</w:t>
                              </w:r>
                            </w:ins>
                            <w:del w:id="3" w:author="Victor Olano" w:date="2016-01-01T19:30:00Z">
                              <w:r w:rsidDel="0003551F">
                                <w:rPr>
                                  <w:sz w:val="22"/>
                                  <w:szCs w:val="22"/>
                                  <w:lang w:val="es-ES"/>
                                </w:rPr>
                                <w:delText>N</w:delText>
                              </w:r>
                            </w:del>
                            <w:r>
                              <w:rPr>
                                <w:sz w:val="22"/>
                                <w:szCs w:val="22"/>
                                <w:lang w:val="es-ES"/>
                              </w:rPr>
                              <w:t>uestros siempre importante residentes y negocios continuamente somos desafiados en hacer de nuestra comunidad verdaderamente una comunidad mejor para todos. Todos debemos recordar que la comunicación y el trabajo conjunto es fundamental para crear un sistema fiable y de confianza que mantendrá a nuestra comunidad informada.</w:t>
                            </w:r>
                          </w:p>
                          <w:p w:rsidR="00AD7169" w:rsidRDefault="00AD7169" w:rsidP="000245BB">
                            <w:pPr>
                              <w:spacing w:after="0" w:line="240" w:lineRule="auto"/>
                              <w:ind w:firstLine="360"/>
                              <w:rPr>
                                <w:sz w:val="22"/>
                                <w:szCs w:val="22"/>
                                <w:lang w:val="es-ES"/>
                              </w:rPr>
                            </w:pPr>
                            <w:r>
                              <w:rPr>
                                <w:sz w:val="22"/>
                                <w:szCs w:val="22"/>
                                <w:lang w:val="es-ES"/>
                              </w:rPr>
                              <w:t xml:space="preserve">Mi deseo para el Año Nuevo </w:t>
                            </w:r>
                            <w:ins w:id="4" w:author="Victor Olano" w:date="2016-01-01T19:30:00Z">
                              <w:r w:rsidR="0003551F">
                                <w:rPr>
                                  <w:sz w:val="22"/>
                                  <w:szCs w:val="22"/>
                                  <w:lang w:val="es-ES"/>
                                </w:rPr>
                                <w:t xml:space="preserve">es </w:t>
                              </w:r>
                            </w:ins>
                            <w:r>
                              <w:rPr>
                                <w:sz w:val="22"/>
                                <w:szCs w:val="22"/>
                                <w:lang w:val="es-ES"/>
                              </w:rPr>
                              <w:t xml:space="preserve">que todos sigamos trabajando duro como equipo, para nuestra municipalidad... con el único propósito de avanzar a </w:t>
                            </w:r>
                            <w:proofErr w:type="spellStart"/>
                            <w:r>
                              <w:rPr>
                                <w:sz w:val="22"/>
                                <w:szCs w:val="22"/>
                                <w:lang w:val="es-ES"/>
                              </w:rPr>
                              <w:t>Brentwood</w:t>
                            </w:r>
                            <w:proofErr w:type="spellEnd"/>
                            <w:r>
                              <w:rPr>
                                <w:sz w:val="22"/>
                                <w:szCs w:val="22"/>
                                <w:lang w:val="es-ES"/>
                              </w:rPr>
                              <w:t xml:space="preserve"> hacia la prosperidad y una mejor calidad de vida para todos; nuestros residentes, dueños de negocios y visitantes junto con diversas organizaciones.</w:t>
                            </w:r>
                          </w:p>
                          <w:p w:rsidR="00AD7169" w:rsidRDefault="00AD7169" w:rsidP="000245BB">
                            <w:pPr>
                              <w:spacing w:after="0" w:line="240" w:lineRule="auto"/>
                              <w:ind w:left="1440" w:firstLine="720"/>
                              <w:rPr>
                                <w:sz w:val="22"/>
                                <w:szCs w:val="22"/>
                              </w:rPr>
                            </w:pPr>
                            <w:r>
                              <w:rPr>
                                <w:sz w:val="22"/>
                                <w:szCs w:val="22"/>
                                <w:lang w:val="es-ES"/>
                              </w:rPr>
                              <w:t>Alcalde Treminio-López</w:t>
                            </w:r>
                          </w:p>
                          <w:p w:rsidR="00AD7169" w:rsidRPr="00995031" w:rsidRDefault="00AD7169" w:rsidP="002C2E74">
                            <w:pPr>
                              <w:spacing w:after="0" w:line="240" w:lineRule="auto"/>
                              <w:ind w:left="1440" w:firstLine="720"/>
                              <w:rPr>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546409" id="_x0000_s1028" type="#_x0000_t202" style="position:absolute;margin-left:92.05pt;margin-top:456.4pt;width:436.45pt;height:235.45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" stroked="f">
                <v:textbox style="mso-fit-shape-to-text:t">
                  <w:txbxContent>
                    <w:p w:rsidR="00AD7169" w:rsidRDefault="00AD7169" w:rsidP="000245BB">
                      <w:pPr>
                        <w:spacing w:after="0" w:line="240" w:lineRule="auto"/>
                        <w:rPr>
                          <w:sz w:val="22"/>
                          <w:szCs w:val="22"/>
                          <w:lang w:val="es-ES"/>
                        </w:rPr>
                      </w:pPr>
                      <w:r>
                        <w:rPr>
                          <w:sz w:val="22"/>
                          <w:szCs w:val="22"/>
                          <w:lang w:val="es-ES"/>
                        </w:rPr>
                        <w:t xml:space="preserve">¡Saludos </w:t>
                      </w:r>
                      <w:proofErr w:type="spellStart"/>
                      <w:r>
                        <w:rPr>
                          <w:sz w:val="22"/>
                          <w:szCs w:val="22"/>
                          <w:lang w:val="es-ES"/>
                        </w:rPr>
                        <w:t>Brentwood</w:t>
                      </w:r>
                      <w:proofErr w:type="spellEnd"/>
                      <w:r>
                        <w:rPr>
                          <w:sz w:val="22"/>
                          <w:szCs w:val="22"/>
                          <w:lang w:val="es-ES"/>
                        </w:rPr>
                        <w:t>!</w:t>
                      </w:r>
                    </w:p>
                    <w:p w:rsidR="00AD7169" w:rsidRDefault="00AD7169" w:rsidP="000245BB">
                      <w:pPr>
                        <w:spacing w:after="0" w:line="240" w:lineRule="auto"/>
                        <w:ind w:firstLine="360"/>
                        <w:rPr>
                          <w:sz w:val="22"/>
                          <w:szCs w:val="22"/>
                          <w:lang w:val="es-ES"/>
                        </w:rPr>
                      </w:pPr>
                      <w:r>
                        <w:rPr>
                          <w:sz w:val="22"/>
                          <w:szCs w:val="22"/>
                          <w:lang w:val="es-ES"/>
                        </w:rPr>
                        <w:t>Espero que todos hayan tenido vacaciones alegres y agradables, y espero que hayan tenido la oportunidad de pasar la víspera de Año Nuevo con su familia y amigos. ¡Les deseo un próspero año nuevo!</w:t>
                      </w:r>
                    </w:p>
                    <w:p w:rsidR="00AD7169" w:rsidRDefault="00AD7169" w:rsidP="000245BB">
                      <w:pPr>
                        <w:spacing w:after="0" w:line="240" w:lineRule="auto"/>
                        <w:ind w:firstLine="360"/>
                        <w:rPr>
                          <w:sz w:val="22"/>
                          <w:szCs w:val="22"/>
                          <w:lang w:val="es-ES"/>
                        </w:rPr>
                      </w:pPr>
                      <w:r>
                        <w:rPr>
                          <w:sz w:val="22"/>
                          <w:szCs w:val="22"/>
                          <w:lang w:val="es-ES"/>
                        </w:rPr>
                        <w:t xml:space="preserve">Trabajando aquí en </w:t>
                      </w:r>
                      <w:proofErr w:type="spellStart"/>
                      <w:r>
                        <w:rPr>
                          <w:sz w:val="22"/>
                          <w:szCs w:val="22"/>
                          <w:lang w:val="es-ES"/>
                        </w:rPr>
                        <w:t>Brentwood</w:t>
                      </w:r>
                      <w:proofErr w:type="spellEnd"/>
                      <w:r>
                        <w:rPr>
                          <w:sz w:val="22"/>
                          <w:szCs w:val="22"/>
                          <w:lang w:val="es-ES"/>
                        </w:rPr>
                        <w:t xml:space="preserve"> me siento privilegiada en poder representar a </w:t>
                      </w:r>
                      <w:proofErr w:type="spellStart"/>
                      <w:r>
                        <w:rPr>
                          <w:sz w:val="22"/>
                          <w:szCs w:val="22"/>
                          <w:lang w:val="es-ES"/>
                        </w:rPr>
                        <w:t>Brentwood</w:t>
                      </w:r>
                      <w:proofErr w:type="spellEnd"/>
                      <w:r>
                        <w:rPr>
                          <w:sz w:val="22"/>
                          <w:szCs w:val="22"/>
                          <w:lang w:val="es-ES"/>
                        </w:rPr>
                        <w:t xml:space="preserve"> durante mis siete meses como alcaldesa. Estoy muy contenta de seguir trabajando con nuestra comunidad. Como todos sabemos, la Alcaldesa, el Consejo, el personal y ustedes</w:t>
                      </w:r>
                      <w:ins w:id="5" w:author="Victor Olano" w:date="2016-01-01T19:29:00Z">
                        <w:r w:rsidR="0003551F">
                          <w:rPr>
                            <w:sz w:val="22"/>
                            <w:szCs w:val="22"/>
                            <w:lang w:val="es-ES"/>
                          </w:rPr>
                          <w:t>,</w:t>
                        </w:r>
                      </w:ins>
                      <w:del w:id="6" w:author="Victor Olano" w:date="2016-01-01T19:30:00Z">
                        <w:r w:rsidDel="0003551F">
                          <w:rPr>
                            <w:sz w:val="22"/>
                            <w:szCs w:val="22"/>
                            <w:lang w:val="es-ES"/>
                          </w:rPr>
                          <w:delText>.</w:delText>
                        </w:r>
                      </w:del>
                      <w:r>
                        <w:rPr>
                          <w:sz w:val="22"/>
                          <w:szCs w:val="22"/>
                          <w:lang w:val="es-ES"/>
                        </w:rPr>
                        <w:t xml:space="preserve"> </w:t>
                      </w:r>
                      <w:ins w:id="7" w:author="Victor Olano" w:date="2016-01-01T19:30:00Z">
                        <w:r w:rsidR="0003551F">
                          <w:rPr>
                            <w:sz w:val="22"/>
                            <w:szCs w:val="22"/>
                            <w:lang w:val="es-ES"/>
                          </w:rPr>
                          <w:t>n</w:t>
                        </w:r>
                      </w:ins>
                      <w:del w:id="8" w:author="Victor Olano" w:date="2016-01-01T19:30:00Z">
                        <w:r w:rsidDel="0003551F">
                          <w:rPr>
                            <w:sz w:val="22"/>
                            <w:szCs w:val="22"/>
                            <w:lang w:val="es-ES"/>
                          </w:rPr>
                          <w:delText>N</w:delText>
                        </w:r>
                      </w:del>
                      <w:r>
                        <w:rPr>
                          <w:sz w:val="22"/>
                          <w:szCs w:val="22"/>
                          <w:lang w:val="es-ES"/>
                        </w:rPr>
                        <w:t>uestros siempre importante residentes y negocios continuamente somos desafiados en hacer de nuestra comunidad verdaderamente una comunidad mejor para todos. Todos debemos recordar que la comunicación y el trabajo conjunto es fundamental para crear un sistema fiable y de confianza que mantendrá a nuestra comunidad informada.</w:t>
                      </w:r>
                    </w:p>
                    <w:p w:rsidR="00AD7169" w:rsidRDefault="00AD7169" w:rsidP="000245BB">
                      <w:pPr>
                        <w:spacing w:after="0" w:line="240" w:lineRule="auto"/>
                        <w:ind w:firstLine="360"/>
                        <w:rPr>
                          <w:sz w:val="22"/>
                          <w:szCs w:val="22"/>
                          <w:lang w:val="es-ES"/>
                        </w:rPr>
                      </w:pPr>
                      <w:r>
                        <w:rPr>
                          <w:sz w:val="22"/>
                          <w:szCs w:val="22"/>
                          <w:lang w:val="es-ES"/>
                        </w:rPr>
                        <w:t xml:space="preserve">Mi deseo para el Año Nuevo </w:t>
                      </w:r>
                      <w:ins w:id="9" w:author="Victor Olano" w:date="2016-01-01T19:30:00Z">
                        <w:r w:rsidR="0003551F">
                          <w:rPr>
                            <w:sz w:val="22"/>
                            <w:szCs w:val="22"/>
                            <w:lang w:val="es-ES"/>
                          </w:rPr>
                          <w:t xml:space="preserve">es </w:t>
                        </w:r>
                      </w:ins>
                      <w:r>
                        <w:rPr>
                          <w:sz w:val="22"/>
                          <w:szCs w:val="22"/>
                          <w:lang w:val="es-ES"/>
                        </w:rPr>
                        <w:t xml:space="preserve">que todos sigamos trabajando duro como equipo, para nuestra municipalidad... con el único propósito de avanzar a </w:t>
                      </w:r>
                      <w:proofErr w:type="spellStart"/>
                      <w:r>
                        <w:rPr>
                          <w:sz w:val="22"/>
                          <w:szCs w:val="22"/>
                          <w:lang w:val="es-ES"/>
                        </w:rPr>
                        <w:t>Brentwood</w:t>
                      </w:r>
                      <w:proofErr w:type="spellEnd"/>
                      <w:r>
                        <w:rPr>
                          <w:sz w:val="22"/>
                          <w:szCs w:val="22"/>
                          <w:lang w:val="es-ES"/>
                        </w:rPr>
                        <w:t xml:space="preserve"> hacia la prosperidad y una mejor calidad de vida para todos; nuestros residentes, dueños de negocios y visitantes junto con diversas organizaciones.</w:t>
                      </w:r>
                    </w:p>
                    <w:p w:rsidR="00AD7169" w:rsidRDefault="00AD7169" w:rsidP="000245BB">
                      <w:pPr>
                        <w:spacing w:after="0" w:line="240" w:lineRule="auto"/>
                        <w:ind w:left="1440" w:firstLine="720"/>
                        <w:rPr>
                          <w:sz w:val="22"/>
                          <w:szCs w:val="22"/>
                        </w:rPr>
                      </w:pPr>
                      <w:r>
                        <w:rPr>
                          <w:sz w:val="22"/>
                          <w:szCs w:val="22"/>
                          <w:lang w:val="es-ES"/>
                        </w:rPr>
                        <w:t>Alcalde Treminio-López</w:t>
                      </w:r>
                    </w:p>
                    <w:p w:rsidR="00AD7169" w:rsidRPr="00995031" w:rsidRDefault="00AD7169" w:rsidP="002C2E74">
                      <w:pPr>
                        <w:spacing w:after="0" w:line="240" w:lineRule="auto"/>
                        <w:ind w:left="1440" w:firstLine="720"/>
                        <w:rPr>
                          <w:sz w:val="22"/>
                          <w:szCs w:val="22"/>
                        </w:rPr>
                      </w:pPr>
                    </w:p>
                  </w:txbxContent>
                </v:textbox>
              </v:shape>
            </w:pict>
          </mc:Fallback>
        </mc:AlternateContent>
      </w:r>
      <w:r>
        <w:rPr>
          <w:noProof/>
        </w:rPr>
        <mc:AlternateContent>
          <mc:Choice Requires="wps">
            <w:drawing>
              <wp:anchor distT="0" distB="0" distL="114300" distR="114300" simplePos="0" relativeHeight="251620864" behindDoc="1" locked="0" layoutInCell="1" allowOverlap="1" wp14:anchorId="6558150D" wp14:editId="7F2C731A">
                <wp:simplePos x="0" y="0"/>
                <wp:positionH relativeFrom="column">
                  <wp:posOffset>-880110</wp:posOffset>
                </wp:positionH>
                <wp:positionV relativeFrom="paragraph">
                  <wp:posOffset>1510030</wp:posOffset>
                </wp:positionV>
                <wp:extent cx="1978025" cy="7052945"/>
                <wp:effectExtent l="0" t="0" r="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705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A3BE0">
                            <w:pPr>
                              <w:widowControl w:val="0"/>
                              <w:jc w:val="center"/>
                              <w:rPr>
                                <w:b/>
                                <w:bCs/>
                                <w:caps/>
                                <w:sz w:val="16"/>
                                <w:szCs w:val="16"/>
                                <w:u w:val="single"/>
                                <w:lang w:val="es-MX"/>
                              </w:rPr>
                            </w:pPr>
                            <w:r>
                              <w:rPr>
                                <w:b/>
                                <w:bCs/>
                                <w:caps/>
                                <w:sz w:val="16"/>
                                <w:szCs w:val="16"/>
                                <w:u w:val="single"/>
                                <w:lang w:val="es-MX"/>
                              </w:rPr>
                              <w:t>Directory</w:t>
                            </w:r>
                          </w:p>
                          <w:p w:rsidR="00AD7169" w:rsidRDefault="00AD7169" w:rsidP="001A3BE0">
                            <w:pPr>
                              <w:widowControl w:val="0"/>
                              <w:spacing w:after="0"/>
                              <w:jc w:val="center"/>
                              <w:rPr>
                                <w:b/>
                                <w:bCs/>
                                <w:sz w:val="16"/>
                                <w:szCs w:val="16"/>
                                <w:lang w:val="es-MX"/>
                              </w:rPr>
                            </w:pPr>
                            <w:r>
                              <w:rPr>
                                <w:b/>
                                <w:bCs/>
                                <w:sz w:val="16"/>
                                <w:szCs w:val="16"/>
                                <w:lang w:val="es-MX"/>
                              </w:rPr>
                              <w:t>MAYOR</w:t>
                            </w:r>
                          </w:p>
                          <w:p w:rsidR="00AD7169" w:rsidRDefault="00AD7169" w:rsidP="001A3BE0">
                            <w:pPr>
                              <w:widowControl w:val="0"/>
                              <w:spacing w:after="0"/>
                              <w:jc w:val="center"/>
                              <w:rPr>
                                <w:sz w:val="16"/>
                                <w:szCs w:val="16"/>
                                <w:lang w:val="es-MX"/>
                              </w:rPr>
                            </w:pPr>
                            <w:proofErr w:type="spellStart"/>
                            <w:r>
                              <w:rPr>
                                <w:sz w:val="16"/>
                                <w:szCs w:val="16"/>
                                <w:lang w:val="es-MX"/>
                              </w:rPr>
                              <w:t>Rocio</w:t>
                            </w:r>
                            <w:proofErr w:type="spellEnd"/>
                            <w:r>
                              <w:rPr>
                                <w:sz w:val="16"/>
                                <w:szCs w:val="16"/>
                                <w:lang w:val="es-MX"/>
                              </w:rPr>
                              <w:t xml:space="preserve"> </w:t>
                            </w:r>
                            <w:proofErr w:type="spellStart"/>
                            <w:r>
                              <w:rPr>
                                <w:sz w:val="16"/>
                                <w:szCs w:val="16"/>
                                <w:lang w:val="es-MX"/>
                              </w:rPr>
                              <w:t>Treminio-Lopez</w:t>
                            </w:r>
                            <w:proofErr w:type="spellEnd"/>
                            <w:r>
                              <w:rPr>
                                <w:sz w:val="16"/>
                                <w:szCs w:val="16"/>
                                <w:lang w:val="es-MX"/>
                              </w:rPr>
                              <w:t xml:space="preserve"> 301-927-3344</w:t>
                            </w:r>
                          </w:p>
                          <w:p w:rsidR="00AD7169" w:rsidRPr="000245BB" w:rsidRDefault="00AD7169" w:rsidP="001A3BE0">
                            <w:pPr>
                              <w:widowControl w:val="0"/>
                              <w:spacing w:after="0"/>
                              <w:jc w:val="center"/>
                              <w:rPr>
                                <w:sz w:val="16"/>
                                <w:szCs w:val="16"/>
                              </w:rPr>
                            </w:pPr>
                            <w:r w:rsidRPr="004C032C">
                              <w:rPr>
                                <w:sz w:val="16"/>
                                <w:szCs w:val="16"/>
                                <w:lang w:val="es-MX"/>
                              </w:rPr>
                              <w:t xml:space="preserve">    </w:t>
                            </w:r>
                            <w:hyperlink r:id="rId10" w:history="1">
                              <w:r w:rsidRPr="000245BB">
                                <w:rPr>
                                  <w:rStyle w:val="Hyperlink"/>
                                  <w:sz w:val="16"/>
                                  <w:szCs w:val="16"/>
                                </w:rPr>
                                <w:t>Rocio.Treminio-Lopez@brentwoodmd.gov</w:t>
                              </w:r>
                            </w:hyperlink>
                            <w:r w:rsidRPr="000245BB">
                              <w:rPr>
                                <w:sz w:val="16"/>
                                <w:szCs w:val="16"/>
                              </w:rPr>
                              <w:t xml:space="preserve"> </w:t>
                            </w:r>
                          </w:p>
                          <w:p w:rsidR="00AD7169" w:rsidRPr="000245BB" w:rsidRDefault="00AD7169" w:rsidP="001A3BE0">
                            <w:pPr>
                              <w:widowControl w:val="0"/>
                              <w:spacing w:after="0"/>
                              <w:jc w:val="center"/>
                              <w:rPr>
                                <w:b/>
                                <w:bCs/>
                                <w:sz w:val="16"/>
                                <w:szCs w:val="16"/>
                              </w:rPr>
                            </w:pPr>
                            <w:r w:rsidRPr="000245BB">
                              <w:rPr>
                                <w:b/>
                                <w:bCs/>
                                <w:sz w:val="16"/>
                                <w:szCs w:val="16"/>
                              </w:rPr>
                              <w:t>VICE MAYOR</w:t>
                            </w:r>
                          </w:p>
                          <w:p w:rsidR="00AD7169" w:rsidRDefault="00AD7169" w:rsidP="001A3BE0">
                            <w:pPr>
                              <w:widowControl w:val="0"/>
                              <w:spacing w:after="0"/>
                              <w:jc w:val="center"/>
                              <w:rPr>
                                <w:sz w:val="16"/>
                                <w:szCs w:val="16"/>
                              </w:rPr>
                            </w:pPr>
                            <w:r>
                              <w:rPr>
                                <w:sz w:val="16"/>
                                <w:szCs w:val="16"/>
                              </w:rPr>
                              <w:t>Jeff Clark 301-908-6455</w:t>
                            </w:r>
                          </w:p>
                          <w:p w:rsidR="00AD7169" w:rsidRDefault="00335C7F" w:rsidP="001A3BE0">
                            <w:pPr>
                              <w:widowControl w:val="0"/>
                              <w:spacing w:after="0"/>
                              <w:jc w:val="center"/>
                              <w:rPr>
                                <w:sz w:val="16"/>
                                <w:szCs w:val="16"/>
                              </w:rPr>
                            </w:pPr>
                            <w:hyperlink r:id="rId11" w:history="1">
                              <w:r w:rsidR="00AD7169" w:rsidRPr="00331364">
                                <w:rPr>
                                  <w:rStyle w:val="Hyperlink"/>
                                  <w:sz w:val="16"/>
                                  <w:szCs w:val="16"/>
                                </w:rPr>
                                <w:t>Jeffrey.Clark@brentwoodmd.gov</w:t>
                              </w:r>
                            </w:hyperlink>
                            <w:r w:rsidR="00AD7169">
                              <w:rPr>
                                <w:sz w:val="16"/>
                                <w:szCs w:val="16"/>
                              </w:rPr>
                              <w:t xml:space="preserve"> </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sz w:val="16"/>
                                <w:szCs w:val="16"/>
                              </w:rPr>
                            </w:pPr>
                            <w:r>
                              <w:rPr>
                                <w:b/>
                                <w:bCs/>
                                <w:sz w:val="16"/>
                                <w:szCs w:val="16"/>
                              </w:rPr>
                              <w:t>COUNCIL MEMBERS</w:t>
                            </w:r>
                          </w:p>
                          <w:p w:rsidR="00AD7169" w:rsidRDefault="00AD7169" w:rsidP="001A3BE0">
                            <w:pPr>
                              <w:widowControl w:val="0"/>
                              <w:spacing w:after="0"/>
                              <w:jc w:val="center"/>
                              <w:rPr>
                                <w:sz w:val="16"/>
                                <w:szCs w:val="16"/>
                              </w:rPr>
                            </w:pPr>
                            <w:r>
                              <w:rPr>
                                <w:sz w:val="16"/>
                                <w:szCs w:val="16"/>
                              </w:rPr>
                              <w:t>Tonya Y. Harrison 202-912-0968</w:t>
                            </w:r>
                          </w:p>
                          <w:p w:rsidR="00AD7169" w:rsidRPr="000245BB" w:rsidRDefault="00335C7F" w:rsidP="001A3BE0">
                            <w:pPr>
                              <w:widowControl w:val="0"/>
                              <w:spacing w:after="0"/>
                              <w:jc w:val="center"/>
                              <w:rPr>
                                <w:sz w:val="16"/>
                                <w:szCs w:val="16"/>
                                <w:lang w:val="es-MX"/>
                              </w:rPr>
                            </w:pPr>
                            <w:r>
                              <w:fldChar w:fldCharType="begin"/>
                            </w:r>
                            <w:r w:rsidRPr="005312A7">
                              <w:rPr>
                                <w:lang w:val="es-MX"/>
                                <w:rPrChange w:id="10" w:author="town clerk" w:date="2016-01-04T08:51:00Z">
                                  <w:rPr/>
                                </w:rPrChange>
                              </w:rPr>
                              <w:instrText xml:space="preserve"> HYPERLINK "mailto:Tonya.Harrison@brentwoodmd.gov" </w:instrText>
                            </w:r>
                            <w:r>
                              <w:fldChar w:fldCharType="separate"/>
                            </w:r>
                            <w:r w:rsidR="00AD7169" w:rsidRPr="000245BB">
                              <w:rPr>
                                <w:rStyle w:val="Hyperlink"/>
                                <w:sz w:val="16"/>
                                <w:szCs w:val="16"/>
                                <w:lang w:val="es-MX"/>
                              </w:rPr>
                              <w:t>Tonya.Harrison@brentwoodmd.gov</w:t>
                            </w:r>
                            <w:r>
                              <w:rPr>
                                <w:rStyle w:val="Hyperlink"/>
                                <w:sz w:val="16"/>
                                <w:szCs w:val="16"/>
                                <w:lang w:val="es-MX"/>
                              </w:rPr>
                              <w:fldChar w:fldCharType="end"/>
                            </w:r>
                            <w:r w:rsidR="00AD7169" w:rsidRPr="000245BB">
                              <w:rPr>
                                <w:sz w:val="16"/>
                                <w:szCs w:val="16"/>
                                <w:lang w:val="es-MX"/>
                              </w:rPr>
                              <w:t xml:space="preserve"> </w:t>
                            </w:r>
                          </w:p>
                          <w:p w:rsidR="00AD7169" w:rsidRPr="000245BB" w:rsidRDefault="00AD7169" w:rsidP="001A3BE0">
                            <w:pPr>
                              <w:widowControl w:val="0"/>
                              <w:spacing w:after="0"/>
                              <w:jc w:val="center"/>
                              <w:rPr>
                                <w:sz w:val="8"/>
                                <w:szCs w:val="8"/>
                                <w:lang w:val="es-MX"/>
                              </w:rPr>
                            </w:pPr>
                            <w:r w:rsidRPr="000245BB">
                              <w:rPr>
                                <w:sz w:val="8"/>
                                <w:szCs w:val="8"/>
                                <w:lang w:val="es-MX"/>
                              </w:rPr>
                              <w:t> </w:t>
                            </w:r>
                          </w:p>
                          <w:p w:rsidR="00AD7169" w:rsidRPr="000245BB" w:rsidRDefault="00AD7169" w:rsidP="001A3BE0">
                            <w:pPr>
                              <w:widowControl w:val="0"/>
                              <w:spacing w:after="0"/>
                              <w:jc w:val="center"/>
                              <w:rPr>
                                <w:sz w:val="16"/>
                                <w:szCs w:val="16"/>
                                <w:lang w:val="es-MX"/>
                              </w:rPr>
                            </w:pPr>
                            <w:r w:rsidRPr="000245BB">
                              <w:rPr>
                                <w:sz w:val="16"/>
                                <w:szCs w:val="16"/>
                                <w:lang w:val="es-MX"/>
                              </w:rPr>
                              <w:t xml:space="preserve">Gina </w:t>
                            </w:r>
                            <w:proofErr w:type="spellStart"/>
                            <w:r w:rsidRPr="000245BB">
                              <w:rPr>
                                <w:sz w:val="16"/>
                                <w:szCs w:val="16"/>
                                <w:lang w:val="es-MX"/>
                              </w:rPr>
                              <w:t>Morlan</w:t>
                            </w:r>
                            <w:proofErr w:type="spellEnd"/>
                            <w:r w:rsidRPr="000245BB">
                              <w:rPr>
                                <w:sz w:val="16"/>
                                <w:szCs w:val="16"/>
                                <w:lang w:val="es-MX"/>
                              </w:rPr>
                              <w:t xml:space="preserve"> 301-927-3344</w:t>
                            </w:r>
                          </w:p>
                          <w:p w:rsidR="00AD7169" w:rsidRDefault="00335C7F" w:rsidP="001A3BE0">
                            <w:pPr>
                              <w:widowControl w:val="0"/>
                              <w:spacing w:after="0"/>
                              <w:jc w:val="center"/>
                              <w:rPr>
                                <w:sz w:val="16"/>
                                <w:szCs w:val="16"/>
                                <w:lang w:val="es-MX"/>
                              </w:rPr>
                            </w:pPr>
                            <w:r>
                              <w:fldChar w:fldCharType="begin"/>
                            </w:r>
                            <w:r w:rsidRPr="005312A7">
                              <w:rPr>
                                <w:lang w:val="es-MX"/>
                                <w:rPrChange w:id="11" w:author="town clerk" w:date="2016-01-04T08:51:00Z">
                                  <w:rPr/>
                                </w:rPrChange>
                              </w:rPr>
                              <w:instrText xml:space="preserve"> HYPERLINK "mailto:Regina.Morlan@brentwoodmd.gov" </w:instrText>
                            </w:r>
                            <w:r>
                              <w:fldChar w:fldCharType="separate"/>
                            </w:r>
                            <w:r w:rsidR="00AD7169" w:rsidRPr="00331364">
                              <w:rPr>
                                <w:rStyle w:val="Hyperlink"/>
                                <w:sz w:val="16"/>
                                <w:szCs w:val="16"/>
                                <w:lang w:val="es-MX"/>
                              </w:rPr>
                              <w:t>Regina.Morlan@brentwoodmd.gov</w:t>
                            </w:r>
                            <w:r>
                              <w:rPr>
                                <w:rStyle w:val="Hyperlink"/>
                                <w:sz w:val="16"/>
                                <w:szCs w:val="16"/>
                                <w:lang w:val="es-MX"/>
                              </w:rPr>
                              <w:fldChar w:fldCharType="end"/>
                            </w:r>
                            <w:r w:rsidR="00AD7169">
                              <w:rPr>
                                <w:sz w:val="16"/>
                                <w:szCs w:val="16"/>
                                <w:lang w:val="es-MX"/>
                              </w:rPr>
                              <w:t xml:space="preserve"> </w:t>
                            </w:r>
                          </w:p>
                          <w:p w:rsidR="00AD7169" w:rsidRDefault="00AD7169" w:rsidP="001A3BE0">
                            <w:pPr>
                              <w:widowControl w:val="0"/>
                              <w:spacing w:after="0"/>
                              <w:jc w:val="center"/>
                              <w:rPr>
                                <w:sz w:val="8"/>
                                <w:szCs w:val="8"/>
                                <w:lang w:val="es-MX"/>
                              </w:rPr>
                            </w:pPr>
                            <w:r>
                              <w:rPr>
                                <w:sz w:val="8"/>
                                <w:szCs w:val="8"/>
                                <w:lang w:val="es-MX"/>
                              </w:rPr>
                              <w:t> </w:t>
                            </w:r>
                          </w:p>
                          <w:p w:rsidR="00AD7169" w:rsidRDefault="00AD7169" w:rsidP="001A3BE0">
                            <w:pPr>
                              <w:widowControl w:val="0"/>
                              <w:spacing w:after="0"/>
                              <w:jc w:val="center"/>
                              <w:rPr>
                                <w:sz w:val="16"/>
                                <w:szCs w:val="16"/>
                                <w:lang w:val="es-MX"/>
                              </w:rPr>
                            </w:pPr>
                            <w:r>
                              <w:rPr>
                                <w:sz w:val="16"/>
                                <w:szCs w:val="16"/>
                                <w:lang w:val="es-MX"/>
                              </w:rPr>
                              <w:t>Víctor R. Olano 301-927-3344</w:t>
                            </w:r>
                          </w:p>
                          <w:p w:rsidR="00AD7169" w:rsidRDefault="00335C7F" w:rsidP="001A3BE0">
                            <w:pPr>
                              <w:widowControl w:val="0"/>
                              <w:spacing w:after="0"/>
                              <w:jc w:val="center"/>
                              <w:rPr>
                                <w:sz w:val="16"/>
                                <w:szCs w:val="16"/>
                              </w:rPr>
                            </w:pPr>
                            <w:hyperlink r:id="rId12" w:history="1">
                              <w:r w:rsidR="00AD7169" w:rsidRPr="00331364">
                                <w:rPr>
                                  <w:rStyle w:val="Hyperlink"/>
                                  <w:sz w:val="16"/>
                                  <w:szCs w:val="16"/>
                                </w:rPr>
                                <w:t>Victor.Olano@brentwoodmd.gov</w:t>
                              </w:r>
                            </w:hyperlink>
                            <w:r w:rsidR="00AD7169">
                              <w:rPr>
                                <w:sz w:val="16"/>
                                <w:szCs w:val="16"/>
                              </w:rPr>
                              <w:t xml:space="preserve"> </w:t>
                            </w:r>
                          </w:p>
                          <w:p w:rsidR="00AD7169" w:rsidRDefault="00AD7169" w:rsidP="001A3BE0">
                            <w:pPr>
                              <w:widowControl w:val="0"/>
                              <w:spacing w:after="0"/>
                              <w:jc w:val="center"/>
                              <w:rPr>
                                <w:b/>
                                <w:bCs/>
                                <w:sz w:val="8"/>
                                <w:szCs w:val="8"/>
                              </w:rPr>
                            </w:pPr>
                            <w:r>
                              <w:rPr>
                                <w:sz w:val="8"/>
                                <w:szCs w:val="8"/>
                              </w:rPr>
                              <w:t> </w:t>
                            </w:r>
                            <w:r>
                              <w:rPr>
                                <w:b/>
                                <w:bCs/>
                                <w:sz w:val="8"/>
                                <w:szCs w:val="8"/>
                              </w:rPr>
                              <w:t> </w:t>
                            </w:r>
                          </w:p>
                          <w:p w:rsidR="00AD7169" w:rsidRDefault="00AD7169" w:rsidP="001A3BE0">
                            <w:pPr>
                              <w:widowControl w:val="0"/>
                              <w:spacing w:after="0"/>
                              <w:jc w:val="center"/>
                              <w:rPr>
                                <w:b/>
                                <w:bCs/>
                                <w:sz w:val="16"/>
                                <w:szCs w:val="16"/>
                              </w:rPr>
                            </w:pPr>
                            <w:r>
                              <w:rPr>
                                <w:b/>
                                <w:bCs/>
                                <w:sz w:val="16"/>
                                <w:szCs w:val="16"/>
                              </w:rPr>
                              <w:t>TOWN ADMINISTRATOR</w:t>
                            </w:r>
                          </w:p>
                          <w:p w:rsidR="00AD7169" w:rsidRDefault="00AD7169" w:rsidP="001A3BE0">
                            <w:pPr>
                              <w:widowControl w:val="0"/>
                              <w:spacing w:after="0"/>
                              <w:jc w:val="center"/>
                              <w:rPr>
                                <w:sz w:val="16"/>
                                <w:szCs w:val="16"/>
                              </w:rPr>
                            </w:pPr>
                            <w:r>
                              <w:rPr>
                                <w:sz w:val="16"/>
                                <w:szCs w:val="16"/>
                              </w:rPr>
                              <w:t>C. Reginald Bagley 301-927-3344</w:t>
                            </w:r>
                          </w:p>
                          <w:p w:rsidR="00AD7169" w:rsidRDefault="00AD7169" w:rsidP="001A3BE0">
                            <w:pPr>
                              <w:widowControl w:val="0"/>
                              <w:spacing w:after="0"/>
                              <w:jc w:val="center"/>
                              <w:rPr>
                                <w:sz w:val="16"/>
                                <w:szCs w:val="16"/>
                              </w:rPr>
                            </w:pPr>
                            <w:r>
                              <w:rPr>
                                <w:sz w:val="16"/>
                                <w:szCs w:val="16"/>
                              </w:rPr>
                              <w:t xml:space="preserve">    </w:t>
                            </w:r>
                            <w:hyperlink r:id="rId13" w:history="1">
                              <w:r w:rsidRPr="00331364">
                                <w:rPr>
                                  <w:rStyle w:val="Hyperlink"/>
                                  <w:sz w:val="16"/>
                                  <w:szCs w:val="16"/>
                                </w:rPr>
                                <w:t>town.administrator@brentwoodmd.gov</w:t>
                              </w:r>
                            </w:hyperlink>
                            <w:r>
                              <w:rPr>
                                <w:sz w:val="16"/>
                                <w:szCs w:val="16"/>
                              </w:rPr>
                              <w:t xml:space="preserve"> </w:t>
                            </w:r>
                          </w:p>
                          <w:p w:rsidR="00AD7169" w:rsidRDefault="00AD7169" w:rsidP="001A3BE0">
                            <w:pPr>
                              <w:widowControl w:val="0"/>
                              <w:spacing w:after="0"/>
                              <w:jc w:val="center"/>
                              <w:rPr>
                                <w:sz w:val="8"/>
                                <w:szCs w:val="8"/>
                              </w:rPr>
                            </w:pPr>
                            <w:r>
                              <w:rPr>
                                <w:sz w:val="8"/>
                                <w:szCs w:val="8"/>
                              </w:rPr>
                              <w:t> </w:t>
                            </w:r>
                          </w:p>
                          <w:p w:rsidR="00AD7169" w:rsidRDefault="00AD7169" w:rsidP="00427AB1">
                            <w:pPr>
                              <w:widowControl w:val="0"/>
                              <w:spacing w:after="0"/>
                              <w:jc w:val="center"/>
                              <w:rPr>
                                <w:b/>
                                <w:bCs/>
                                <w:caps/>
                                <w:sz w:val="16"/>
                                <w:szCs w:val="16"/>
                              </w:rPr>
                            </w:pPr>
                            <w:r>
                              <w:rPr>
                                <w:b/>
                                <w:bCs/>
                                <w:caps/>
                                <w:sz w:val="16"/>
                                <w:szCs w:val="16"/>
                              </w:rPr>
                              <w:t xml:space="preserve"> Treasurer/HR Manager</w:t>
                            </w:r>
                          </w:p>
                          <w:p w:rsidR="00AD7169" w:rsidRDefault="00AD7169" w:rsidP="00427AB1">
                            <w:pPr>
                              <w:widowControl w:val="0"/>
                              <w:spacing w:after="0"/>
                              <w:jc w:val="center"/>
                              <w:rPr>
                                <w:sz w:val="16"/>
                                <w:szCs w:val="16"/>
                              </w:rPr>
                            </w:pPr>
                            <w:r>
                              <w:rPr>
                                <w:sz w:val="16"/>
                                <w:szCs w:val="16"/>
                              </w:rPr>
                              <w:t>Shelley Gaylord 301-927-3344</w:t>
                            </w:r>
                          </w:p>
                          <w:p w:rsidR="00AD7169" w:rsidRPr="000245BB" w:rsidRDefault="00335C7F" w:rsidP="00427AB1">
                            <w:pPr>
                              <w:widowControl w:val="0"/>
                              <w:spacing w:after="0"/>
                              <w:jc w:val="center"/>
                              <w:rPr>
                                <w:sz w:val="16"/>
                                <w:szCs w:val="16"/>
                                <w:lang w:val="es-MX"/>
                              </w:rPr>
                            </w:pPr>
                            <w:r>
                              <w:fldChar w:fldCharType="begin"/>
                            </w:r>
                            <w:r w:rsidRPr="005312A7">
                              <w:rPr>
                                <w:lang w:val="es-MX"/>
                                <w:rPrChange w:id="12" w:author="town clerk" w:date="2016-01-04T08:51:00Z">
                                  <w:rPr/>
                                </w:rPrChange>
                              </w:rPr>
                              <w:instrText xml:space="preserve"> HYPERLINK "mailto:treasurer@brentwoodmd.gov" </w:instrText>
                            </w:r>
                            <w:r>
                              <w:fldChar w:fldCharType="separate"/>
                            </w:r>
                            <w:r w:rsidR="00AD7169" w:rsidRPr="000245BB">
                              <w:rPr>
                                <w:rStyle w:val="Hyperlink"/>
                                <w:sz w:val="16"/>
                                <w:szCs w:val="16"/>
                                <w:lang w:val="es-MX"/>
                              </w:rPr>
                              <w:t>treasurer@brentwoodmd.gov</w:t>
                            </w:r>
                            <w:r>
                              <w:rPr>
                                <w:rStyle w:val="Hyperlink"/>
                                <w:sz w:val="16"/>
                                <w:szCs w:val="16"/>
                                <w:lang w:val="es-MX"/>
                              </w:rPr>
                              <w:fldChar w:fldCharType="end"/>
                            </w:r>
                          </w:p>
                          <w:p w:rsidR="00AD7169" w:rsidRPr="000245BB" w:rsidRDefault="00AD7169" w:rsidP="00427AB1">
                            <w:pPr>
                              <w:widowControl w:val="0"/>
                              <w:spacing w:after="0"/>
                              <w:jc w:val="center"/>
                              <w:rPr>
                                <w:sz w:val="8"/>
                                <w:szCs w:val="8"/>
                                <w:lang w:val="es-MX"/>
                              </w:rPr>
                            </w:pPr>
                          </w:p>
                          <w:p w:rsidR="00AD7169" w:rsidRPr="000245BB" w:rsidRDefault="00AD7169" w:rsidP="00427AB1">
                            <w:pPr>
                              <w:widowControl w:val="0"/>
                              <w:spacing w:after="0"/>
                              <w:jc w:val="center"/>
                              <w:rPr>
                                <w:b/>
                                <w:bCs/>
                                <w:sz w:val="16"/>
                                <w:szCs w:val="16"/>
                                <w:lang w:val="es-MX"/>
                              </w:rPr>
                            </w:pPr>
                            <w:r w:rsidRPr="000245BB">
                              <w:rPr>
                                <w:b/>
                                <w:bCs/>
                                <w:sz w:val="16"/>
                                <w:szCs w:val="16"/>
                                <w:lang w:val="es-MX"/>
                              </w:rPr>
                              <w:t>TOWN CLERK</w:t>
                            </w:r>
                          </w:p>
                          <w:p w:rsidR="00AD7169" w:rsidRPr="000245BB" w:rsidRDefault="00AD7169" w:rsidP="001A3BE0">
                            <w:pPr>
                              <w:widowControl w:val="0"/>
                              <w:spacing w:after="0"/>
                              <w:jc w:val="center"/>
                              <w:rPr>
                                <w:sz w:val="16"/>
                                <w:szCs w:val="16"/>
                                <w:lang w:val="es-MX"/>
                              </w:rPr>
                            </w:pPr>
                            <w:r w:rsidRPr="000245BB">
                              <w:rPr>
                                <w:sz w:val="16"/>
                                <w:szCs w:val="16"/>
                                <w:lang w:val="es-MX"/>
                              </w:rPr>
                              <w:t>Magdalena Rojas</w:t>
                            </w:r>
                          </w:p>
                          <w:p w:rsidR="00AD7169" w:rsidRDefault="00335C7F" w:rsidP="001A3BE0">
                            <w:pPr>
                              <w:widowControl w:val="0"/>
                              <w:spacing w:after="0"/>
                              <w:jc w:val="center"/>
                              <w:rPr>
                                <w:sz w:val="16"/>
                                <w:szCs w:val="16"/>
                              </w:rPr>
                            </w:pPr>
                            <w:hyperlink r:id="rId14" w:history="1">
                              <w:r w:rsidR="00AD7169" w:rsidRPr="00DE2D14">
                                <w:rPr>
                                  <w:rStyle w:val="Hyperlink"/>
                                  <w:sz w:val="16"/>
                                  <w:szCs w:val="16"/>
                                </w:rPr>
                                <w:t>townclerk@brentwoodmd.gov</w:t>
                              </w:r>
                            </w:hyperlink>
                            <w:r w:rsidR="00AD7169">
                              <w:rPr>
                                <w:sz w:val="16"/>
                                <w:szCs w:val="16"/>
                              </w:rPr>
                              <w:t xml:space="preserve"> </w:t>
                            </w:r>
                          </w:p>
                          <w:p w:rsidR="00AD7169" w:rsidRPr="00995031" w:rsidRDefault="00AD7169" w:rsidP="001A3BE0">
                            <w:pPr>
                              <w:widowControl w:val="0"/>
                              <w:spacing w:after="0"/>
                              <w:jc w:val="center"/>
                              <w:rPr>
                                <w:sz w:val="8"/>
                                <w:szCs w:val="8"/>
                              </w:rPr>
                            </w:pPr>
                          </w:p>
                          <w:p w:rsidR="00AD7169" w:rsidRDefault="00AD7169" w:rsidP="001A3BE0">
                            <w:pPr>
                              <w:widowControl w:val="0"/>
                              <w:spacing w:after="0"/>
                              <w:jc w:val="center"/>
                              <w:rPr>
                                <w:b/>
                                <w:bCs/>
                                <w:sz w:val="16"/>
                                <w:szCs w:val="16"/>
                              </w:rPr>
                            </w:pPr>
                            <w:r>
                              <w:rPr>
                                <w:sz w:val="16"/>
                                <w:szCs w:val="16"/>
                              </w:rPr>
                              <w:t xml:space="preserve"> </w:t>
                            </w:r>
                            <w:r>
                              <w:rPr>
                                <w:b/>
                                <w:bCs/>
                                <w:sz w:val="16"/>
                                <w:szCs w:val="16"/>
                              </w:rPr>
                              <w:t>BRENTWOOD POLICE DEPARTMENT</w:t>
                            </w:r>
                          </w:p>
                          <w:p w:rsidR="00AD7169" w:rsidRDefault="00AD7169" w:rsidP="001A3BE0">
                            <w:pPr>
                              <w:widowControl w:val="0"/>
                              <w:spacing w:after="0"/>
                              <w:jc w:val="center"/>
                              <w:rPr>
                                <w:sz w:val="16"/>
                                <w:szCs w:val="16"/>
                              </w:rPr>
                            </w:pPr>
                            <w:r>
                              <w:rPr>
                                <w:sz w:val="16"/>
                                <w:szCs w:val="16"/>
                              </w:rPr>
                              <w:t xml:space="preserve">301-864-1858 </w:t>
                            </w:r>
                          </w:p>
                          <w:p w:rsidR="00AD7169" w:rsidRDefault="00335C7F" w:rsidP="001A3BE0">
                            <w:pPr>
                              <w:widowControl w:val="0"/>
                              <w:spacing w:after="0"/>
                              <w:jc w:val="center"/>
                              <w:rPr>
                                <w:sz w:val="16"/>
                                <w:szCs w:val="16"/>
                              </w:rPr>
                            </w:pPr>
                            <w:hyperlink r:id="rId15" w:history="1">
                              <w:r w:rsidR="00AD7169" w:rsidRPr="00331364">
                                <w:rPr>
                                  <w:rStyle w:val="Hyperlink"/>
                                  <w:sz w:val="16"/>
                                  <w:szCs w:val="16"/>
                                </w:rPr>
                                <w:t>police.chief@brentwoodmd.gov</w:t>
                              </w:r>
                            </w:hyperlink>
                            <w:r w:rsidR="00AD7169">
                              <w:rPr>
                                <w:sz w:val="16"/>
                                <w:szCs w:val="16"/>
                              </w:rPr>
                              <w:t xml:space="preserve"> </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caps/>
                                <w:sz w:val="16"/>
                                <w:szCs w:val="16"/>
                              </w:rPr>
                            </w:pPr>
                            <w:r>
                              <w:rPr>
                                <w:b/>
                                <w:bCs/>
                                <w:caps/>
                                <w:sz w:val="16"/>
                                <w:szCs w:val="16"/>
                              </w:rPr>
                              <w:t>Emergency—911</w:t>
                            </w:r>
                          </w:p>
                          <w:p w:rsidR="00AD7169" w:rsidRPr="00251A29" w:rsidRDefault="00AD7169" w:rsidP="001A3BE0">
                            <w:pPr>
                              <w:widowControl w:val="0"/>
                              <w:spacing w:after="0"/>
                              <w:jc w:val="center"/>
                              <w:rPr>
                                <w:bCs/>
                                <w:caps/>
                                <w:sz w:val="16"/>
                                <w:szCs w:val="16"/>
                              </w:rPr>
                            </w:pPr>
                            <w:r w:rsidRPr="00251A29">
                              <w:rPr>
                                <w:bCs/>
                                <w:caps/>
                                <w:sz w:val="16"/>
                                <w:szCs w:val="16"/>
                              </w:rPr>
                              <w:t xml:space="preserve">Prince Georges County </w:t>
                            </w:r>
                          </w:p>
                          <w:p w:rsidR="00AD7169" w:rsidRDefault="00AD7169" w:rsidP="001A3BE0">
                            <w:pPr>
                              <w:widowControl w:val="0"/>
                              <w:spacing w:after="0"/>
                              <w:jc w:val="center"/>
                              <w:rPr>
                                <w:b/>
                                <w:bCs/>
                                <w:caps/>
                                <w:sz w:val="16"/>
                                <w:szCs w:val="16"/>
                              </w:rPr>
                            </w:pPr>
                            <w:r>
                              <w:rPr>
                                <w:b/>
                                <w:bCs/>
                                <w:caps/>
                                <w:sz w:val="16"/>
                                <w:szCs w:val="16"/>
                              </w:rPr>
                              <w:t>Non-Emergency</w:t>
                            </w:r>
                          </w:p>
                          <w:p w:rsidR="00AD7169" w:rsidRPr="00251A29" w:rsidRDefault="00AD7169" w:rsidP="001A3BE0">
                            <w:pPr>
                              <w:widowControl w:val="0"/>
                              <w:spacing w:after="0"/>
                              <w:jc w:val="center"/>
                              <w:rPr>
                                <w:b/>
                                <w:caps/>
                                <w:sz w:val="16"/>
                                <w:szCs w:val="16"/>
                              </w:rPr>
                            </w:pPr>
                            <w:r w:rsidRPr="00251A29">
                              <w:rPr>
                                <w:b/>
                                <w:caps/>
                                <w:sz w:val="16"/>
                                <w:szCs w:val="16"/>
                              </w:rPr>
                              <w:t>301-352-1200</w:t>
                            </w:r>
                          </w:p>
                          <w:p w:rsidR="00AD7169" w:rsidRDefault="00AD7169" w:rsidP="001A3BE0">
                            <w:pPr>
                              <w:widowControl w:val="0"/>
                              <w:spacing w:after="0"/>
                              <w:jc w:val="center"/>
                              <w:rPr>
                                <w:b/>
                                <w:bCs/>
                                <w:caps/>
                                <w:sz w:val="8"/>
                                <w:szCs w:val="8"/>
                              </w:rPr>
                            </w:pPr>
                            <w:r>
                              <w:rPr>
                                <w:b/>
                                <w:bCs/>
                                <w:caps/>
                                <w:sz w:val="8"/>
                                <w:szCs w:val="8"/>
                              </w:rPr>
                              <w:t> </w:t>
                            </w:r>
                          </w:p>
                          <w:p w:rsidR="00AD7169" w:rsidRDefault="00AD7169" w:rsidP="001A3BE0">
                            <w:pPr>
                              <w:widowControl w:val="0"/>
                              <w:spacing w:after="0"/>
                              <w:jc w:val="center"/>
                              <w:rPr>
                                <w:b/>
                                <w:bCs/>
                                <w:caps/>
                                <w:sz w:val="16"/>
                                <w:szCs w:val="16"/>
                              </w:rPr>
                            </w:pPr>
                            <w:r>
                              <w:rPr>
                                <w:b/>
                                <w:bCs/>
                                <w:caps/>
                                <w:sz w:val="16"/>
                                <w:szCs w:val="16"/>
                              </w:rPr>
                              <w:t>Comcast Service/Repair</w:t>
                            </w:r>
                          </w:p>
                          <w:p w:rsidR="00AD7169" w:rsidRDefault="00AD7169" w:rsidP="001A3BE0">
                            <w:pPr>
                              <w:widowControl w:val="0"/>
                              <w:spacing w:after="0"/>
                              <w:jc w:val="center"/>
                              <w:rPr>
                                <w:sz w:val="16"/>
                                <w:szCs w:val="16"/>
                              </w:rPr>
                            </w:pPr>
                            <w:r>
                              <w:rPr>
                                <w:sz w:val="16"/>
                                <w:szCs w:val="16"/>
                              </w:rPr>
                              <w:t>301-731-4260</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sz w:val="16"/>
                                <w:szCs w:val="16"/>
                              </w:rPr>
                            </w:pPr>
                            <w:r>
                              <w:rPr>
                                <w:b/>
                                <w:bCs/>
                                <w:sz w:val="16"/>
                                <w:szCs w:val="16"/>
                              </w:rPr>
                              <w:t xml:space="preserve">CABLE CHANNELS </w:t>
                            </w:r>
                          </w:p>
                          <w:p w:rsidR="00AD7169" w:rsidRDefault="00AD7169" w:rsidP="001A3BE0">
                            <w:pPr>
                              <w:widowControl w:val="0"/>
                              <w:spacing w:after="0"/>
                              <w:jc w:val="center"/>
                              <w:rPr>
                                <w:sz w:val="16"/>
                                <w:szCs w:val="16"/>
                              </w:rPr>
                            </w:pPr>
                            <w:r>
                              <w:rPr>
                                <w:sz w:val="16"/>
                                <w:szCs w:val="16"/>
                              </w:rPr>
                              <w:t>Matt Carl, Cable Operator</w:t>
                            </w:r>
                          </w:p>
                          <w:p w:rsidR="00AD7169" w:rsidRDefault="00AD7169" w:rsidP="001A3BE0">
                            <w:pPr>
                              <w:widowControl w:val="0"/>
                              <w:spacing w:after="0"/>
                              <w:jc w:val="center"/>
                              <w:rPr>
                                <w:sz w:val="16"/>
                                <w:szCs w:val="16"/>
                              </w:rPr>
                            </w:pPr>
                            <w:r>
                              <w:rPr>
                                <w:sz w:val="16"/>
                                <w:szCs w:val="16"/>
                              </w:rPr>
                              <w:t>Comcast 71/Verizon 36</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sz w:val="16"/>
                                <w:szCs w:val="16"/>
                              </w:rPr>
                            </w:pPr>
                            <w:r>
                              <w:rPr>
                                <w:b/>
                                <w:bCs/>
                                <w:sz w:val="16"/>
                                <w:szCs w:val="16"/>
                              </w:rPr>
                              <w:t>TOWN HALL</w:t>
                            </w:r>
                          </w:p>
                          <w:p w:rsidR="00AD7169" w:rsidRDefault="00AD7169" w:rsidP="001A3BE0">
                            <w:pPr>
                              <w:widowControl w:val="0"/>
                              <w:spacing w:after="0"/>
                              <w:jc w:val="center"/>
                              <w:rPr>
                                <w:sz w:val="16"/>
                                <w:szCs w:val="16"/>
                              </w:rPr>
                            </w:pPr>
                            <w:r>
                              <w:rPr>
                                <w:sz w:val="16"/>
                                <w:szCs w:val="16"/>
                              </w:rPr>
                              <w:t>Phone: 301-927-3344</w:t>
                            </w:r>
                          </w:p>
                          <w:p w:rsidR="00AD7169" w:rsidRDefault="00AD7169" w:rsidP="001A3BE0">
                            <w:pPr>
                              <w:widowControl w:val="0"/>
                              <w:spacing w:after="0" w:line="283" w:lineRule="auto"/>
                              <w:jc w:val="center"/>
                              <w:rPr>
                                <w:sz w:val="16"/>
                                <w:szCs w:val="16"/>
                              </w:rPr>
                            </w:pPr>
                            <w:r>
                              <w:rPr>
                                <w:sz w:val="16"/>
                                <w:szCs w:val="16"/>
                              </w:rPr>
                              <w:t>Fax: 301-927-0681</w:t>
                            </w:r>
                          </w:p>
                          <w:p w:rsidR="00AD7169" w:rsidRDefault="00335C7F" w:rsidP="001A3BE0">
                            <w:pPr>
                              <w:widowControl w:val="0"/>
                              <w:spacing w:after="0" w:line="283" w:lineRule="auto"/>
                              <w:jc w:val="center"/>
                              <w:rPr>
                                <w:sz w:val="16"/>
                                <w:szCs w:val="16"/>
                              </w:rPr>
                            </w:pPr>
                            <w:hyperlink r:id="rId16" w:history="1">
                              <w:r w:rsidR="00AD7169" w:rsidRPr="00331364">
                                <w:rPr>
                                  <w:rStyle w:val="Hyperlink"/>
                                  <w:sz w:val="16"/>
                                  <w:szCs w:val="16"/>
                                </w:rPr>
                                <w:t>Town.Brentwood@Brentwoodmd.gov</w:t>
                              </w:r>
                            </w:hyperlink>
                            <w:r w:rsidR="00AD7169">
                              <w:rPr>
                                <w:sz w:val="16"/>
                                <w:szCs w:val="16"/>
                              </w:rPr>
                              <w:t xml:space="preserve"> </w:t>
                            </w:r>
                          </w:p>
                          <w:p w:rsidR="00AD7169" w:rsidRDefault="00AD7169" w:rsidP="001A3BE0">
                            <w:pPr>
                              <w:widowControl w:val="0"/>
                              <w:spacing w:after="160" w:line="256" w:lineRule="auto"/>
                              <w:jc w:val="center"/>
                              <w:rPr>
                                <w:rFonts w:ascii="Arial Narrow" w:hAnsi="Arial Narrow"/>
                              </w:rPr>
                            </w:pPr>
                            <w:r>
                              <w:rPr>
                                <w:rFonts w:ascii="Arial Narrow" w:hAnsi="Arial Narrow"/>
                              </w:rPr>
                              <w:t> </w:t>
                            </w:r>
                          </w:p>
                          <w:p w:rsidR="00AD7169" w:rsidRDefault="00AD7169" w:rsidP="001A3BE0">
                            <w:pPr>
                              <w:widowControl w:val="0"/>
                              <w:spacing w:after="160" w:line="256" w:lineRule="auto"/>
                              <w:jc w:val="center"/>
                              <w:rPr>
                                <w:rFonts w:ascii="Arial Narrow" w:hAnsi="Arial Narrow"/>
                              </w:rPr>
                            </w:pPr>
                            <w:r>
                              <w:rPr>
                                <w:rFonts w:ascii="Arial Narrow" w:hAnsi="Arial Narrow"/>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8150D" id="Text Box 9" o:spid="_x0000_s1029" type="#_x0000_t202" style="position:absolute;margin-left:-69.3pt;margin-top:118.9pt;width:155.75pt;height:555.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nh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" stroked="f">
                <v:textbox>
                  <w:txbxContent>
                    <w:p w:rsidR="00AD7169" w:rsidRDefault="00AD7169" w:rsidP="001A3BE0">
                      <w:pPr>
                        <w:widowControl w:val="0"/>
                        <w:jc w:val="center"/>
                        <w:rPr>
                          <w:b/>
                          <w:bCs/>
                          <w:caps/>
                          <w:sz w:val="16"/>
                          <w:szCs w:val="16"/>
                          <w:u w:val="single"/>
                          <w:lang w:val="es-MX"/>
                        </w:rPr>
                      </w:pPr>
                      <w:r>
                        <w:rPr>
                          <w:b/>
                          <w:bCs/>
                          <w:caps/>
                          <w:sz w:val="16"/>
                          <w:szCs w:val="16"/>
                          <w:u w:val="single"/>
                          <w:lang w:val="es-MX"/>
                        </w:rPr>
                        <w:t>Directory</w:t>
                      </w:r>
                    </w:p>
                    <w:p w:rsidR="00AD7169" w:rsidRDefault="00AD7169" w:rsidP="001A3BE0">
                      <w:pPr>
                        <w:widowControl w:val="0"/>
                        <w:spacing w:after="0"/>
                        <w:jc w:val="center"/>
                        <w:rPr>
                          <w:b/>
                          <w:bCs/>
                          <w:sz w:val="16"/>
                          <w:szCs w:val="16"/>
                          <w:lang w:val="es-MX"/>
                        </w:rPr>
                      </w:pPr>
                      <w:r>
                        <w:rPr>
                          <w:b/>
                          <w:bCs/>
                          <w:sz w:val="16"/>
                          <w:szCs w:val="16"/>
                          <w:lang w:val="es-MX"/>
                        </w:rPr>
                        <w:t>MAYOR</w:t>
                      </w:r>
                    </w:p>
                    <w:p w:rsidR="00AD7169" w:rsidRDefault="00AD7169" w:rsidP="001A3BE0">
                      <w:pPr>
                        <w:widowControl w:val="0"/>
                        <w:spacing w:after="0"/>
                        <w:jc w:val="center"/>
                        <w:rPr>
                          <w:sz w:val="16"/>
                          <w:szCs w:val="16"/>
                          <w:lang w:val="es-MX"/>
                        </w:rPr>
                      </w:pPr>
                      <w:proofErr w:type="spellStart"/>
                      <w:r>
                        <w:rPr>
                          <w:sz w:val="16"/>
                          <w:szCs w:val="16"/>
                          <w:lang w:val="es-MX"/>
                        </w:rPr>
                        <w:t>Rocio</w:t>
                      </w:r>
                      <w:proofErr w:type="spellEnd"/>
                      <w:r>
                        <w:rPr>
                          <w:sz w:val="16"/>
                          <w:szCs w:val="16"/>
                          <w:lang w:val="es-MX"/>
                        </w:rPr>
                        <w:t xml:space="preserve"> </w:t>
                      </w:r>
                      <w:proofErr w:type="spellStart"/>
                      <w:r>
                        <w:rPr>
                          <w:sz w:val="16"/>
                          <w:szCs w:val="16"/>
                          <w:lang w:val="es-MX"/>
                        </w:rPr>
                        <w:t>Treminio-Lopez</w:t>
                      </w:r>
                      <w:proofErr w:type="spellEnd"/>
                      <w:r>
                        <w:rPr>
                          <w:sz w:val="16"/>
                          <w:szCs w:val="16"/>
                          <w:lang w:val="es-MX"/>
                        </w:rPr>
                        <w:t xml:space="preserve"> 301-927-3344</w:t>
                      </w:r>
                    </w:p>
                    <w:p w:rsidR="00AD7169" w:rsidRPr="000245BB" w:rsidRDefault="00AD7169" w:rsidP="001A3BE0">
                      <w:pPr>
                        <w:widowControl w:val="0"/>
                        <w:spacing w:after="0"/>
                        <w:jc w:val="center"/>
                        <w:rPr>
                          <w:sz w:val="16"/>
                          <w:szCs w:val="16"/>
                        </w:rPr>
                      </w:pPr>
                      <w:r w:rsidRPr="004C032C">
                        <w:rPr>
                          <w:sz w:val="16"/>
                          <w:szCs w:val="16"/>
                          <w:lang w:val="es-MX"/>
                        </w:rPr>
                        <w:t xml:space="preserve">    </w:t>
                      </w:r>
                      <w:hyperlink r:id="rId17" w:history="1">
                        <w:r w:rsidRPr="000245BB">
                          <w:rPr>
                            <w:rStyle w:val="Hyperlink"/>
                            <w:sz w:val="16"/>
                            <w:szCs w:val="16"/>
                          </w:rPr>
                          <w:t>Rocio.Treminio-Lopez@brentwoodmd.gov</w:t>
                        </w:r>
                      </w:hyperlink>
                      <w:r w:rsidRPr="000245BB">
                        <w:rPr>
                          <w:sz w:val="16"/>
                          <w:szCs w:val="16"/>
                        </w:rPr>
                        <w:t xml:space="preserve"> </w:t>
                      </w:r>
                    </w:p>
                    <w:p w:rsidR="00AD7169" w:rsidRPr="000245BB" w:rsidRDefault="00AD7169" w:rsidP="001A3BE0">
                      <w:pPr>
                        <w:widowControl w:val="0"/>
                        <w:spacing w:after="0"/>
                        <w:jc w:val="center"/>
                        <w:rPr>
                          <w:b/>
                          <w:bCs/>
                          <w:sz w:val="16"/>
                          <w:szCs w:val="16"/>
                        </w:rPr>
                      </w:pPr>
                      <w:r w:rsidRPr="000245BB">
                        <w:rPr>
                          <w:b/>
                          <w:bCs/>
                          <w:sz w:val="16"/>
                          <w:szCs w:val="16"/>
                        </w:rPr>
                        <w:t>VICE MAYOR</w:t>
                      </w:r>
                    </w:p>
                    <w:p w:rsidR="00AD7169" w:rsidRDefault="00AD7169" w:rsidP="001A3BE0">
                      <w:pPr>
                        <w:widowControl w:val="0"/>
                        <w:spacing w:after="0"/>
                        <w:jc w:val="center"/>
                        <w:rPr>
                          <w:sz w:val="16"/>
                          <w:szCs w:val="16"/>
                        </w:rPr>
                      </w:pPr>
                      <w:r>
                        <w:rPr>
                          <w:sz w:val="16"/>
                          <w:szCs w:val="16"/>
                        </w:rPr>
                        <w:t>Jeff Clark 301-908-6455</w:t>
                      </w:r>
                    </w:p>
                    <w:p w:rsidR="00AD7169" w:rsidRDefault="00335C7F" w:rsidP="001A3BE0">
                      <w:pPr>
                        <w:widowControl w:val="0"/>
                        <w:spacing w:after="0"/>
                        <w:jc w:val="center"/>
                        <w:rPr>
                          <w:sz w:val="16"/>
                          <w:szCs w:val="16"/>
                        </w:rPr>
                      </w:pPr>
                      <w:hyperlink r:id="rId18" w:history="1">
                        <w:r w:rsidR="00AD7169" w:rsidRPr="00331364">
                          <w:rPr>
                            <w:rStyle w:val="Hyperlink"/>
                            <w:sz w:val="16"/>
                            <w:szCs w:val="16"/>
                          </w:rPr>
                          <w:t>Jeffrey.Clark@brentwoodmd.gov</w:t>
                        </w:r>
                      </w:hyperlink>
                      <w:r w:rsidR="00AD7169">
                        <w:rPr>
                          <w:sz w:val="16"/>
                          <w:szCs w:val="16"/>
                        </w:rPr>
                        <w:t xml:space="preserve"> </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sz w:val="16"/>
                          <w:szCs w:val="16"/>
                        </w:rPr>
                      </w:pPr>
                      <w:r>
                        <w:rPr>
                          <w:b/>
                          <w:bCs/>
                          <w:sz w:val="16"/>
                          <w:szCs w:val="16"/>
                        </w:rPr>
                        <w:t>COUNCIL MEMBERS</w:t>
                      </w:r>
                    </w:p>
                    <w:p w:rsidR="00AD7169" w:rsidRDefault="00AD7169" w:rsidP="001A3BE0">
                      <w:pPr>
                        <w:widowControl w:val="0"/>
                        <w:spacing w:after="0"/>
                        <w:jc w:val="center"/>
                        <w:rPr>
                          <w:sz w:val="16"/>
                          <w:szCs w:val="16"/>
                        </w:rPr>
                      </w:pPr>
                      <w:r>
                        <w:rPr>
                          <w:sz w:val="16"/>
                          <w:szCs w:val="16"/>
                        </w:rPr>
                        <w:t>Tonya Y. Harrison 202-912-0968</w:t>
                      </w:r>
                    </w:p>
                    <w:p w:rsidR="00AD7169" w:rsidRPr="000245BB" w:rsidRDefault="00335C7F" w:rsidP="001A3BE0">
                      <w:pPr>
                        <w:widowControl w:val="0"/>
                        <w:spacing w:after="0"/>
                        <w:jc w:val="center"/>
                        <w:rPr>
                          <w:sz w:val="16"/>
                          <w:szCs w:val="16"/>
                          <w:lang w:val="es-MX"/>
                        </w:rPr>
                      </w:pPr>
                      <w:r>
                        <w:fldChar w:fldCharType="begin"/>
                      </w:r>
                      <w:r w:rsidRPr="005312A7">
                        <w:rPr>
                          <w:lang w:val="es-MX"/>
                          <w:rPrChange w:id="13" w:author="town clerk" w:date="2016-01-04T08:51:00Z">
                            <w:rPr/>
                          </w:rPrChange>
                        </w:rPr>
                        <w:instrText xml:space="preserve"> HYPERLINK "mailto:Tonya.Harrison@brentwoodmd.gov" </w:instrText>
                      </w:r>
                      <w:r>
                        <w:fldChar w:fldCharType="separate"/>
                      </w:r>
                      <w:r w:rsidR="00AD7169" w:rsidRPr="000245BB">
                        <w:rPr>
                          <w:rStyle w:val="Hyperlink"/>
                          <w:sz w:val="16"/>
                          <w:szCs w:val="16"/>
                          <w:lang w:val="es-MX"/>
                        </w:rPr>
                        <w:t>Tonya.Harrison@brentwoodmd.gov</w:t>
                      </w:r>
                      <w:r>
                        <w:rPr>
                          <w:rStyle w:val="Hyperlink"/>
                          <w:sz w:val="16"/>
                          <w:szCs w:val="16"/>
                          <w:lang w:val="es-MX"/>
                        </w:rPr>
                        <w:fldChar w:fldCharType="end"/>
                      </w:r>
                      <w:r w:rsidR="00AD7169" w:rsidRPr="000245BB">
                        <w:rPr>
                          <w:sz w:val="16"/>
                          <w:szCs w:val="16"/>
                          <w:lang w:val="es-MX"/>
                        </w:rPr>
                        <w:t xml:space="preserve"> </w:t>
                      </w:r>
                    </w:p>
                    <w:p w:rsidR="00AD7169" w:rsidRPr="000245BB" w:rsidRDefault="00AD7169" w:rsidP="001A3BE0">
                      <w:pPr>
                        <w:widowControl w:val="0"/>
                        <w:spacing w:after="0"/>
                        <w:jc w:val="center"/>
                        <w:rPr>
                          <w:sz w:val="8"/>
                          <w:szCs w:val="8"/>
                          <w:lang w:val="es-MX"/>
                        </w:rPr>
                      </w:pPr>
                      <w:r w:rsidRPr="000245BB">
                        <w:rPr>
                          <w:sz w:val="8"/>
                          <w:szCs w:val="8"/>
                          <w:lang w:val="es-MX"/>
                        </w:rPr>
                        <w:t> </w:t>
                      </w:r>
                    </w:p>
                    <w:p w:rsidR="00AD7169" w:rsidRPr="000245BB" w:rsidRDefault="00AD7169" w:rsidP="001A3BE0">
                      <w:pPr>
                        <w:widowControl w:val="0"/>
                        <w:spacing w:after="0"/>
                        <w:jc w:val="center"/>
                        <w:rPr>
                          <w:sz w:val="16"/>
                          <w:szCs w:val="16"/>
                          <w:lang w:val="es-MX"/>
                        </w:rPr>
                      </w:pPr>
                      <w:r w:rsidRPr="000245BB">
                        <w:rPr>
                          <w:sz w:val="16"/>
                          <w:szCs w:val="16"/>
                          <w:lang w:val="es-MX"/>
                        </w:rPr>
                        <w:t xml:space="preserve">Gina </w:t>
                      </w:r>
                      <w:proofErr w:type="spellStart"/>
                      <w:r w:rsidRPr="000245BB">
                        <w:rPr>
                          <w:sz w:val="16"/>
                          <w:szCs w:val="16"/>
                          <w:lang w:val="es-MX"/>
                        </w:rPr>
                        <w:t>Morlan</w:t>
                      </w:r>
                      <w:proofErr w:type="spellEnd"/>
                      <w:r w:rsidRPr="000245BB">
                        <w:rPr>
                          <w:sz w:val="16"/>
                          <w:szCs w:val="16"/>
                          <w:lang w:val="es-MX"/>
                        </w:rPr>
                        <w:t xml:space="preserve"> 301-927-3344</w:t>
                      </w:r>
                    </w:p>
                    <w:p w:rsidR="00AD7169" w:rsidRDefault="00335C7F" w:rsidP="001A3BE0">
                      <w:pPr>
                        <w:widowControl w:val="0"/>
                        <w:spacing w:after="0"/>
                        <w:jc w:val="center"/>
                        <w:rPr>
                          <w:sz w:val="16"/>
                          <w:szCs w:val="16"/>
                          <w:lang w:val="es-MX"/>
                        </w:rPr>
                      </w:pPr>
                      <w:r>
                        <w:fldChar w:fldCharType="begin"/>
                      </w:r>
                      <w:r w:rsidRPr="005312A7">
                        <w:rPr>
                          <w:lang w:val="es-MX"/>
                          <w:rPrChange w:id="14" w:author="town clerk" w:date="2016-01-04T08:51:00Z">
                            <w:rPr/>
                          </w:rPrChange>
                        </w:rPr>
                        <w:instrText xml:space="preserve"> HYPERLINK "mailto:Regina.Morlan@brentwoodmd.gov" </w:instrText>
                      </w:r>
                      <w:r>
                        <w:fldChar w:fldCharType="separate"/>
                      </w:r>
                      <w:r w:rsidR="00AD7169" w:rsidRPr="00331364">
                        <w:rPr>
                          <w:rStyle w:val="Hyperlink"/>
                          <w:sz w:val="16"/>
                          <w:szCs w:val="16"/>
                          <w:lang w:val="es-MX"/>
                        </w:rPr>
                        <w:t>Regina.Morlan@brentwoodmd.gov</w:t>
                      </w:r>
                      <w:r>
                        <w:rPr>
                          <w:rStyle w:val="Hyperlink"/>
                          <w:sz w:val="16"/>
                          <w:szCs w:val="16"/>
                          <w:lang w:val="es-MX"/>
                        </w:rPr>
                        <w:fldChar w:fldCharType="end"/>
                      </w:r>
                      <w:r w:rsidR="00AD7169">
                        <w:rPr>
                          <w:sz w:val="16"/>
                          <w:szCs w:val="16"/>
                          <w:lang w:val="es-MX"/>
                        </w:rPr>
                        <w:t xml:space="preserve"> </w:t>
                      </w:r>
                    </w:p>
                    <w:p w:rsidR="00AD7169" w:rsidRDefault="00AD7169" w:rsidP="001A3BE0">
                      <w:pPr>
                        <w:widowControl w:val="0"/>
                        <w:spacing w:after="0"/>
                        <w:jc w:val="center"/>
                        <w:rPr>
                          <w:sz w:val="8"/>
                          <w:szCs w:val="8"/>
                          <w:lang w:val="es-MX"/>
                        </w:rPr>
                      </w:pPr>
                      <w:r>
                        <w:rPr>
                          <w:sz w:val="8"/>
                          <w:szCs w:val="8"/>
                          <w:lang w:val="es-MX"/>
                        </w:rPr>
                        <w:t> </w:t>
                      </w:r>
                    </w:p>
                    <w:p w:rsidR="00AD7169" w:rsidRDefault="00AD7169" w:rsidP="001A3BE0">
                      <w:pPr>
                        <w:widowControl w:val="0"/>
                        <w:spacing w:after="0"/>
                        <w:jc w:val="center"/>
                        <w:rPr>
                          <w:sz w:val="16"/>
                          <w:szCs w:val="16"/>
                          <w:lang w:val="es-MX"/>
                        </w:rPr>
                      </w:pPr>
                      <w:r>
                        <w:rPr>
                          <w:sz w:val="16"/>
                          <w:szCs w:val="16"/>
                          <w:lang w:val="es-MX"/>
                        </w:rPr>
                        <w:t>Víctor R. Olano 301-927-3344</w:t>
                      </w:r>
                    </w:p>
                    <w:p w:rsidR="00AD7169" w:rsidRDefault="00335C7F" w:rsidP="001A3BE0">
                      <w:pPr>
                        <w:widowControl w:val="0"/>
                        <w:spacing w:after="0"/>
                        <w:jc w:val="center"/>
                        <w:rPr>
                          <w:sz w:val="16"/>
                          <w:szCs w:val="16"/>
                        </w:rPr>
                      </w:pPr>
                      <w:hyperlink r:id="rId19" w:history="1">
                        <w:r w:rsidR="00AD7169" w:rsidRPr="00331364">
                          <w:rPr>
                            <w:rStyle w:val="Hyperlink"/>
                            <w:sz w:val="16"/>
                            <w:szCs w:val="16"/>
                          </w:rPr>
                          <w:t>Victor.Olano@brentwoodmd.gov</w:t>
                        </w:r>
                      </w:hyperlink>
                      <w:r w:rsidR="00AD7169">
                        <w:rPr>
                          <w:sz w:val="16"/>
                          <w:szCs w:val="16"/>
                        </w:rPr>
                        <w:t xml:space="preserve"> </w:t>
                      </w:r>
                    </w:p>
                    <w:p w:rsidR="00AD7169" w:rsidRDefault="00AD7169" w:rsidP="001A3BE0">
                      <w:pPr>
                        <w:widowControl w:val="0"/>
                        <w:spacing w:after="0"/>
                        <w:jc w:val="center"/>
                        <w:rPr>
                          <w:b/>
                          <w:bCs/>
                          <w:sz w:val="8"/>
                          <w:szCs w:val="8"/>
                        </w:rPr>
                      </w:pPr>
                      <w:r>
                        <w:rPr>
                          <w:sz w:val="8"/>
                          <w:szCs w:val="8"/>
                        </w:rPr>
                        <w:t> </w:t>
                      </w:r>
                      <w:r>
                        <w:rPr>
                          <w:b/>
                          <w:bCs/>
                          <w:sz w:val="8"/>
                          <w:szCs w:val="8"/>
                        </w:rPr>
                        <w:t> </w:t>
                      </w:r>
                    </w:p>
                    <w:p w:rsidR="00AD7169" w:rsidRDefault="00AD7169" w:rsidP="001A3BE0">
                      <w:pPr>
                        <w:widowControl w:val="0"/>
                        <w:spacing w:after="0"/>
                        <w:jc w:val="center"/>
                        <w:rPr>
                          <w:b/>
                          <w:bCs/>
                          <w:sz w:val="16"/>
                          <w:szCs w:val="16"/>
                        </w:rPr>
                      </w:pPr>
                      <w:r>
                        <w:rPr>
                          <w:b/>
                          <w:bCs/>
                          <w:sz w:val="16"/>
                          <w:szCs w:val="16"/>
                        </w:rPr>
                        <w:t>TOWN ADMINISTRATOR</w:t>
                      </w:r>
                    </w:p>
                    <w:p w:rsidR="00AD7169" w:rsidRDefault="00AD7169" w:rsidP="001A3BE0">
                      <w:pPr>
                        <w:widowControl w:val="0"/>
                        <w:spacing w:after="0"/>
                        <w:jc w:val="center"/>
                        <w:rPr>
                          <w:sz w:val="16"/>
                          <w:szCs w:val="16"/>
                        </w:rPr>
                      </w:pPr>
                      <w:r>
                        <w:rPr>
                          <w:sz w:val="16"/>
                          <w:szCs w:val="16"/>
                        </w:rPr>
                        <w:t>C. Reginald Bagley 301-927-3344</w:t>
                      </w:r>
                    </w:p>
                    <w:p w:rsidR="00AD7169" w:rsidRDefault="00AD7169" w:rsidP="001A3BE0">
                      <w:pPr>
                        <w:widowControl w:val="0"/>
                        <w:spacing w:after="0"/>
                        <w:jc w:val="center"/>
                        <w:rPr>
                          <w:sz w:val="16"/>
                          <w:szCs w:val="16"/>
                        </w:rPr>
                      </w:pPr>
                      <w:r>
                        <w:rPr>
                          <w:sz w:val="16"/>
                          <w:szCs w:val="16"/>
                        </w:rPr>
                        <w:t xml:space="preserve">    </w:t>
                      </w:r>
                      <w:hyperlink r:id="rId20" w:history="1">
                        <w:r w:rsidRPr="00331364">
                          <w:rPr>
                            <w:rStyle w:val="Hyperlink"/>
                            <w:sz w:val="16"/>
                            <w:szCs w:val="16"/>
                          </w:rPr>
                          <w:t>town.administrator@brentwoodmd.gov</w:t>
                        </w:r>
                      </w:hyperlink>
                      <w:r>
                        <w:rPr>
                          <w:sz w:val="16"/>
                          <w:szCs w:val="16"/>
                        </w:rPr>
                        <w:t xml:space="preserve"> </w:t>
                      </w:r>
                    </w:p>
                    <w:p w:rsidR="00AD7169" w:rsidRDefault="00AD7169" w:rsidP="001A3BE0">
                      <w:pPr>
                        <w:widowControl w:val="0"/>
                        <w:spacing w:after="0"/>
                        <w:jc w:val="center"/>
                        <w:rPr>
                          <w:sz w:val="8"/>
                          <w:szCs w:val="8"/>
                        </w:rPr>
                      </w:pPr>
                      <w:r>
                        <w:rPr>
                          <w:sz w:val="8"/>
                          <w:szCs w:val="8"/>
                        </w:rPr>
                        <w:t> </w:t>
                      </w:r>
                    </w:p>
                    <w:p w:rsidR="00AD7169" w:rsidRDefault="00AD7169" w:rsidP="00427AB1">
                      <w:pPr>
                        <w:widowControl w:val="0"/>
                        <w:spacing w:after="0"/>
                        <w:jc w:val="center"/>
                        <w:rPr>
                          <w:b/>
                          <w:bCs/>
                          <w:caps/>
                          <w:sz w:val="16"/>
                          <w:szCs w:val="16"/>
                        </w:rPr>
                      </w:pPr>
                      <w:r>
                        <w:rPr>
                          <w:b/>
                          <w:bCs/>
                          <w:caps/>
                          <w:sz w:val="16"/>
                          <w:szCs w:val="16"/>
                        </w:rPr>
                        <w:t xml:space="preserve"> Treasurer/HR Manager</w:t>
                      </w:r>
                    </w:p>
                    <w:p w:rsidR="00AD7169" w:rsidRDefault="00AD7169" w:rsidP="00427AB1">
                      <w:pPr>
                        <w:widowControl w:val="0"/>
                        <w:spacing w:after="0"/>
                        <w:jc w:val="center"/>
                        <w:rPr>
                          <w:sz w:val="16"/>
                          <w:szCs w:val="16"/>
                        </w:rPr>
                      </w:pPr>
                      <w:r>
                        <w:rPr>
                          <w:sz w:val="16"/>
                          <w:szCs w:val="16"/>
                        </w:rPr>
                        <w:t>Shelley Gaylord 301-927-3344</w:t>
                      </w:r>
                    </w:p>
                    <w:p w:rsidR="00AD7169" w:rsidRPr="000245BB" w:rsidRDefault="00335C7F" w:rsidP="00427AB1">
                      <w:pPr>
                        <w:widowControl w:val="0"/>
                        <w:spacing w:after="0"/>
                        <w:jc w:val="center"/>
                        <w:rPr>
                          <w:sz w:val="16"/>
                          <w:szCs w:val="16"/>
                          <w:lang w:val="es-MX"/>
                        </w:rPr>
                      </w:pPr>
                      <w:r>
                        <w:fldChar w:fldCharType="begin"/>
                      </w:r>
                      <w:r w:rsidRPr="005312A7">
                        <w:rPr>
                          <w:lang w:val="es-MX"/>
                          <w:rPrChange w:id="15" w:author="town clerk" w:date="2016-01-04T08:51:00Z">
                            <w:rPr/>
                          </w:rPrChange>
                        </w:rPr>
                        <w:instrText xml:space="preserve"> HYPERLINK "mailto:treasurer@brentwoodmd.gov" </w:instrText>
                      </w:r>
                      <w:r>
                        <w:fldChar w:fldCharType="separate"/>
                      </w:r>
                      <w:r w:rsidR="00AD7169" w:rsidRPr="000245BB">
                        <w:rPr>
                          <w:rStyle w:val="Hyperlink"/>
                          <w:sz w:val="16"/>
                          <w:szCs w:val="16"/>
                          <w:lang w:val="es-MX"/>
                        </w:rPr>
                        <w:t>treasurer@brentwoodmd.gov</w:t>
                      </w:r>
                      <w:r>
                        <w:rPr>
                          <w:rStyle w:val="Hyperlink"/>
                          <w:sz w:val="16"/>
                          <w:szCs w:val="16"/>
                          <w:lang w:val="es-MX"/>
                        </w:rPr>
                        <w:fldChar w:fldCharType="end"/>
                      </w:r>
                    </w:p>
                    <w:p w:rsidR="00AD7169" w:rsidRPr="000245BB" w:rsidRDefault="00AD7169" w:rsidP="00427AB1">
                      <w:pPr>
                        <w:widowControl w:val="0"/>
                        <w:spacing w:after="0"/>
                        <w:jc w:val="center"/>
                        <w:rPr>
                          <w:sz w:val="8"/>
                          <w:szCs w:val="8"/>
                          <w:lang w:val="es-MX"/>
                        </w:rPr>
                      </w:pPr>
                    </w:p>
                    <w:p w:rsidR="00AD7169" w:rsidRPr="000245BB" w:rsidRDefault="00AD7169" w:rsidP="00427AB1">
                      <w:pPr>
                        <w:widowControl w:val="0"/>
                        <w:spacing w:after="0"/>
                        <w:jc w:val="center"/>
                        <w:rPr>
                          <w:b/>
                          <w:bCs/>
                          <w:sz w:val="16"/>
                          <w:szCs w:val="16"/>
                          <w:lang w:val="es-MX"/>
                        </w:rPr>
                      </w:pPr>
                      <w:r w:rsidRPr="000245BB">
                        <w:rPr>
                          <w:b/>
                          <w:bCs/>
                          <w:sz w:val="16"/>
                          <w:szCs w:val="16"/>
                          <w:lang w:val="es-MX"/>
                        </w:rPr>
                        <w:t>TOWN CLERK</w:t>
                      </w:r>
                    </w:p>
                    <w:p w:rsidR="00AD7169" w:rsidRPr="000245BB" w:rsidRDefault="00AD7169" w:rsidP="001A3BE0">
                      <w:pPr>
                        <w:widowControl w:val="0"/>
                        <w:spacing w:after="0"/>
                        <w:jc w:val="center"/>
                        <w:rPr>
                          <w:sz w:val="16"/>
                          <w:szCs w:val="16"/>
                          <w:lang w:val="es-MX"/>
                        </w:rPr>
                      </w:pPr>
                      <w:r w:rsidRPr="000245BB">
                        <w:rPr>
                          <w:sz w:val="16"/>
                          <w:szCs w:val="16"/>
                          <w:lang w:val="es-MX"/>
                        </w:rPr>
                        <w:t>Magdalena Rojas</w:t>
                      </w:r>
                    </w:p>
                    <w:p w:rsidR="00AD7169" w:rsidRDefault="00335C7F" w:rsidP="001A3BE0">
                      <w:pPr>
                        <w:widowControl w:val="0"/>
                        <w:spacing w:after="0"/>
                        <w:jc w:val="center"/>
                        <w:rPr>
                          <w:sz w:val="16"/>
                          <w:szCs w:val="16"/>
                        </w:rPr>
                      </w:pPr>
                      <w:hyperlink r:id="rId21" w:history="1">
                        <w:r w:rsidR="00AD7169" w:rsidRPr="00DE2D14">
                          <w:rPr>
                            <w:rStyle w:val="Hyperlink"/>
                            <w:sz w:val="16"/>
                            <w:szCs w:val="16"/>
                          </w:rPr>
                          <w:t>townclerk@brentwoodmd.gov</w:t>
                        </w:r>
                      </w:hyperlink>
                      <w:r w:rsidR="00AD7169">
                        <w:rPr>
                          <w:sz w:val="16"/>
                          <w:szCs w:val="16"/>
                        </w:rPr>
                        <w:t xml:space="preserve"> </w:t>
                      </w:r>
                    </w:p>
                    <w:p w:rsidR="00AD7169" w:rsidRPr="00995031" w:rsidRDefault="00AD7169" w:rsidP="001A3BE0">
                      <w:pPr>
                        <w:widowControl w:val="0"/>
                        <w:spacing w:after="0"/>
                        <w:jc w:val="center"/>
                        <w:rPr>
                          <w:sz w:val="8"/>
                          <w:szCs w:val="8"/>
                        </w:rPr>
                      </w:pPr>
                    </w:p>
                    <w:p w:rsidR="00AD7169" w:rsidRDefault="00AD7169" w:rsidP="001A3BE0">
                      <w:pPr>
                        <w:widowControl w:val="0"/>
                        <w:spacing w:after="0"/>
                        <w:jc w:val="center"/>
                        <w:rPr>
                          <w:b/>
                          <w:bCs/>
                          <w:sz w:val="16"/>
                          <w:szCs w:val="16"/>
                        </w:rPr>
                      </w:pPr>
                      <w:r>
                        <w:rPr>
                          <w:sz w:val="16"/>
                          <w:szCs w:val="16"/>
                        </w:rPr>
                        <w:t xml:space="preserve"> </w:t>
                      </w:r>
                      <w:r>
                        <w:rPr>
                          <w:b/>
                          <w:bCs/>
                          <w:sz w:val="16"/>
                          <w:szCs w:val="16"/>
                        </w:rPr>
                        <w:t>BRENTWOOD POLICE DEPARTMENT</w:t>
                      </w:r>
                    </w:p>
                    <w:p w:rsidR="00AD7169" w:rsidRDefault="00AD7169" w:rsidP="001A3BE0">
                      <w:pPr>
                        <w:widowControl w:val="0"/>
                        <w:spacing w:after="0"/>
                        <w:jc w:val="center"/>
                        <w:rPr>
                          <w:sz w:val="16"/>
                          <w:szCs w:val="16"/>
                        </w:rPr>
                      </w:pPr>
                      <w:r>
                        <w:rPr>
                          <w:sz w:val="16"/>
                          <w:szCs w:val="16"/>
                        </w:rPr>
                        <w:t xml:space="preserve">301-864-1858 </w:t>
                      </w:r>
                    </w:p>
                    <w:p w:rsidR="00AD7169" w:rsidRDefault="00335C7F" w:rsidP="001A3BE0">
                      <w:pPr>
                        <w:widowControl w:val="0"/>
                        <w:spacing w:after="0"/>
                        <w:jc w:val="center"/>
                        <w:rPr>
                          <w:sz w:val="16"/>
                          <w:szCs w:val="16"/>
                        </w:rPr>
                      </w:pPr>
                      <w:hyperlink r:id="rId22" w:history="1">
                        <w:r w:rsidR="00AD7169" w:rsidRPr="00331364">
                          <w:rPr>
                            <w:rStyle w:val="Hyperlink"/>
                            <w:sz w:val="16"/>
                            <w:szCs w:val="16"/>
                          </w:rPr>
                          <w:t>police.chief@brentwoodmd.gov</w:t>
                        </w:r>
                      </w:hyperlink>
                      <w:r w:rsidR="00AD7169">
                        <w:rPr>
                          <w:sz w:val="16"/>
                          <w:szCs w:val="16"/>
                        </w:rPr>
                        <w:t xml:space="preserve"> </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caps/>
                          <w:sz w:val="16"/>
                          <w:szCs w:val="16"/>
                        </w:rPr>
                      </w:pPr>
                      <w:r>
                        <w:rPr>
                          <w:b/>
                          <w:bCs/>
                          <w:caps/>
                          <w:sz w:val="16"/>
                          <w:szCs w:val="16"/>
                        </w:rPr>
                        <w:t>Emergency—911</w:t>
                      </w:r>
                    </w:p>
                    <w:p w:rsidR="00AD7169" w:rsidRPr="00251A29" w:rsidRDefault="00AD7169" w:rsidP="001A3BE0">
                      <w:pPr>
                        <w:widowControl w:val="0"/>
                        <w:spacing w:after="0"/>
                        <w:jc w:val="center"/>
                        <w:rPr>
                          <w:bCs/>
                          <w:caps/>
                          <w:sz w:val="16"/>
                          <w:szCs w:val="16"/>
                        </w:rPr>
                      </w:pPr>
                      <w:r w:rsidRPr="00251A29">
                        <w:rPr>
                          <w:bCs/>
                          <w:caps/>
                          <w:sz w:val="16"/>
                          <w:szCs w:val="16"/>
                        </w:rPr>
                        <w:t xml:space="preserve">Prince Georges County </w:t>
                      </w:r>
                    </w:p>
                    <w:p w:rsidR="00AD7169" w:rsidRDefault="00AD7169" w:rsidP="001A3BE0">
                      <w:pPr>
                        <w:widowControl w:val="0"/>
                        <w:spacing w:after="0"/>
                        <w:jc w:val="center"/>
                        <w:rPr>
                          <w:b/>
                          <w:bCs/>
                          <w:caps/>
                          <w:sz w:val="16"/>
                          <w:szCs w:val="16"/>
                        </w:rPr>
                      </w:pPr>
                      <w:r>
                        <w:rPr>
                          <w:b/>
                          <w:bCs/>
                          <w:caps/>
                          <w:sz w:val="16"/>
                          <w:szCs w:val="16"/>
                        </w:rPr>
                        <w:t>Non-Emergency</w:t>
                      </w:r>
                    </w:p>
                    <w:p w:rsidR="00AD7169" w:rsidRPr="00251A29" w:rsidRDefault="00AD7169" w:rsidP="001A3BE0">
                      <w:pPr>
                        <w:widowControl w:val="0"/>
                        <w:spacing w:after="0"/>
                        <w:jc w:val="center"/>
                        <w:rPr>
                          <w:b/>
                          <w:caps/>
                          <w:sz w:val="16"/>
                          <w:szCs w:val="16"/>
                        </w:rPr>
                      </w:pPr>
                      <w:r w:rsidRPr="00251A29">
                        <w:rPr>
                          <w:b/>
                          <w:caps/>
                          <w:sz w:val="16"/>
                          <w:szCs w:val="16"/>
                        </w:rPr>
                        <w:t>301-352-1200</w:t>
                      </w:r>
                    </w:p>
                    <w:p w:rsidR="00AD7169" w:rsidRDefault="00AD7169" w:rsidP="001A3BE0">
                      <w:pPr>
                        <w:widowControl w:val="0"/>
                        <w:spacing w:after="0"/>
                        <w:jc w:val="center"/>
                        <w:rPr>
                          <w:b/>
                          <w:bCs/>
                          <w:caps/>
                          <w:sz w:val="8"/>
                          <w:szCs w:val="8"/>
                        </w:rPr>
                      </w:pPr>
                      <w:r>
                        <w:rPr>
                          <w:b/>
                          <w:bCs/>
                          <w:caps/>
                          <w:sz w:val="8"/>
                          <w:szCs w:val="8"/>
                        </w:rPr>
                        <w:t> </w:t>
                      </w:r>
                    </w:p>
                    <w:p w:rsidR="00AD7169" w:rsidRDefault="00AD7169" w:rsidP="001A3BE0">
                      <w:pPr>
                        <w:widowControl w:val="0"/>
                        <w:spacing w:after="0"/>
                        <w:jc w:val="center"/>
                        <w:rPr>
                          <w:b/>
                          <w:bCs/>
                          <w:caps/>
                          <w:sz w:val="16"/>
                          <w:szCs w:val="16"/>
                        </w:rPr>
                      </w:pPr>
                      <w:r>
                        <w:rPr>
                          <w:b/>
                          <w:bCs/>
                          <w:caps/>
                          <w:sz w:val="16"/>
                          <w:szCs w:val="16"/>
                        </w:rPr>
                        <w:t>Comcast Service/Repair</w:t>
                      </w:r>
                    </w:p>
                    <w:p w:rsidR="00AD7169" w:rsidRDefault="00AD7169" w:rsidP="001A3BE0">
                      <w:pPr>
                        <w:widowControl w:val="0"/>
                        <w:spacing w:after="0"/>
                        <w:jc w:val="center"/>
                        <w:rPr>
                          <w:sz w:val="16"/>
                          <w:szCs w:val="16"/>
                        </w:rPr>
                      </w:pPr>
                      <w:r>
                        <w:rPr>
                          <w:sz w:val="16"/>
                          <w:szCs w:val="16"/>
                        </w:rPr>
                        <w:t>301-731-4260</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sz w:val="16"/>
                          <w:szCs w:val="16"/>
                        </w:rPr>
                      </w:pPr>
                      <w:r>
                        <w:rPr>
                          <w:b/>
                          <w:bCs/>
                          <w:sz w:val="16"/>
                          <w:szCs w:val="16"/>
                        </w:rPr>
                        <w:t xml:space="preserve">CABLE CHANNELS </w:t>
                      </w:r>
                    </w:p>
                    <w:p w:rsidR="00AD7169" w:rsidRDefault="00AD7169" w:rsidP="001A3BE0">
                      <w:pPr>
                        <w:widowControl w:val="0"/>
                        <w:spacing w:after="0"/>
                        <w:jc w:val="center"/>
                        <w:rPr>
                          <w:sz w:val="16"/>
                          <w:szCs w:val="16"/>
                        </w:rPr>
                      </w:pPr>
                      <w:r>
                        <w:rPr>
                          <w:sz w:val="16"/>
                          <w:szCs w:val="16"/>
                        </w:rPr>
                        <w:t>Matt Carl, Cable Operator</w:t>
                      </w:r>
                    </w:p>
                    <w:p w:rsidR="00AD7169" w:rsidRDefault="00AD7169" w:rsidP="001A3BE0">
                      <w:pPr>
                        <w:widowControl w:val="0"/>
                        <w:spacing w:after="0"/>
                        <w:jc w:val="center"/>
                        <w:rPr>
                          <w:sz w:val="16"/>
                          <w:szCs w:val="16"/>
                        </w:rPr>
                      </w:pPr>
                      <w:r>
                        <w:rPr>
                          <w:sz w:val="16"/>
                          <w:szCs w:val="16"/>
                        </w:rPr>
                        <w:t>Comcast 71/Verizon 36</w:t>
                      </w:r>
                    </w:p>
                    <w:p w:rsidR="00AD7169" w:rsidRDefault="00AD7169" w:rsidP="001A3BE0">
                      <w:pPr>
                        <w:widowControl w:val="0"/>
                        <w:spacing w:after="0"/>
                        <w:jc w:val="center"/>
                        <w:rPr>
                          <w:sz w:val="8"/>
                          <w:szCs w:val="8"/>
                        </w:rPr>
                      </w:pPr>
                      <w:r>
                        <w:rPr>
                          <w:sz w:val="8"/>
                          <w:szCs w:val="8"/>
                        </w:rPr>
                        <w:t> </w:t>
                      </w:r>
                    </w:p>
                    <w:p w:rsidR="00AD7169" w:rsidRDefault="00AD7169" w:rsidP="001A3BE0">
                      <w:pPr>
                        <w:widowControl w:val="0"/>
                        <w:spacing w:after="0"/>
                        <w:jc w:val="center"/>
                        <w:rPr>
                          <w:b/>
                          <w:bCs/>
                          <w:sz w:val="16"/>
                          <w:szCs w:val="16"/>
                        </w:rPr>
                      </w:pPr>
                      <w:r>
                        <w:rPr>
                          <w:b/>
                          <w:bCs/>
                          <w:sz w:val="16"/>
                          <w:szCs w:val="16"/>
                        </w:rPr>
                        <w:t>TOWN HALL</w:t>
                      </w:r>
                    </w:p>
                    <w:p w:rsidR="00AD7169" w:rsidRDefault="00AD7169" w:rsidP="001A3BE0">
                      <w:pPr>
                        <w:widowControl w:val="0"/>
                        <w:spacing w:after="0"/>
                        <w:jc w:val="center"/>
                        <w:rPr>
                          <w:sz w:val="16"/>
                          <w:szCs w:val="16"/>
                        </w:rPr>
                      </w:pPr>
                      <w:r>
                        <w:rPr>
                          <w:sz w:val="16"/>
                          <w:szCs w:val="16"/>
                        </w:rPr>
                        <w:t>Phone: 301-927-3344</w:t>
                      </w:r>
                    </w:p>
                    <w:p w:rsidR="00AD7169" w:rsidRDefault="00AD7169" w:rsidP="001A3BE0">
                      <w:pPr>
                        <w:widowControl w:val="0"/>
                        <w:spacing w:after="0" w:line="283" w:lineRule="auto"/>
                        <w:jc w:val="center"/>
                        <w:rPr>
                          <w:sz w:val="16"/>
                          <w:szCs w:val="16"/>
                        </w:rPr>
                      </w:pPr>
                      <w:r>
                        <w:rPr>
                          <w:sz w:val="16"/>
                          <w:szCs w:val="16"/>
                        </w:rPr>
                        <w:t>Fax: 301-927-0681</w:t>
                      </w:r>
                    </w:p>
                    <w:p w:rsidR="00AD7169" w:rsidRDefault="00335C7F" w:rsidP="001A3BE0">
                      <w:pPr>
                        <w:widowControl w:val="0"/>
                        <w:spacing w:after="0" w:line="283" w:lineRule="auto"/>
                        <w:jc w:val="center"/>
                        <w:rPr>
                          <w:sz w:val="16"/>
                          <w:szCs w:val="16"/>
                        </w:rPr>
                      </w:pPr>
                      <w:hyperlink r:id="rId23" w:history="1">
                        <w:r w:rsidR="00AD7169" w:rsidRPr="00331364">
                          <w:rPr>
                            <w:rStyle w:val="Hyperlink"/>
                            <w:sz w:val="16"/>
                            <w:szCs w:val="16"/>
                          </w:rPr>
                          <w:t>Town.Brentwood@Brentwoodmd.gov</w:t>
                        </w:r>
                      </w:hyperlink>
                      <w:r w:rsidR="00AD7169">
                        <w:rPr>
                          <w:sz w:val="16"/>
                          <w:szCs w:val="16"/>
                        </w:rPr>
                        <w:t xml:space="preserve"> </w:t>
                      </w:r>
                    </w:p>
                    <w:p w:rsidR="00AD7169" w:rsidRDefault="00AD7169" w:rsidP="001A3BE0">
                      <w:pPr>
                        <w:widowControl w:val="0"/>
                        <w:spacing w:after="160" w:line="256" w:lineRule="auto"/>
                        <w:jc w:val="center"/>
                        <w:rPr>
                          <w:rFonts w:ascii="Arial Narrow" w:hAnsi="Arial Narrow"/>
                        </w:rPr>
                      </w:pPr>
                      <w:r>
                        <w:rPr>
                          <w:rFonts w:ascii="Arial Narrow" w:hAnsi="Arial Narrow"/>
                        </w:rPr>
                        <w:t> </w:t>
                      </w:r>
                    </w:p>
                    <w:p w:rsidR="00AD7169" w:rsidRDefault="00AD7169" w:rsidP="001A3BE0">
                      <w:pPr>
                        <w:widowControl w:val="0"/>
                        <w:spacing w:after="160" w:line="256" w:lineRule="auto"/>
                        <w:jc w:val="center"/>
                        <w:rPr>
                          <w:rFonts w:ascii="Arial Narrow" w:hAnsi="Arial Narrow"/>
                        </w:rPr>
                      </w:pPr>
                      <w:r>
                        <w:rPr>
                          <w:rFonts w:ascii="Arial Narrow" w:hAnsi="Arial Narrow"/>
                        </w:rPr>
                        <w:t> </w:t>
                      </w:r>
                    </w:p>
                  </w:txbxContent>
                </v:textbox>
              </v:shape>
            </w:pict>
          </mc:Fallback>
        </mc:AlternateContent>
      </w:r>
      <w:r>
        <w:rPr>
          <w:noProof/>
        </w:rPr>
        <mc:AlternateContent>
          <mc:Choice Requires="wps">
            <w:drawing>
              <wp:anchor distT="36576" distB="36576" distL="36575" distR="36575" simplePos="0" relativeHeight="251624960" behindDoc="0" locked="0" layoutInCell="1" allowOverlap="1" wp14:anchorId="6748B56A" wp14:editId="6B647ED8">
                <wp:simplePos x="0" y="0"/>
                <wp:positionH relativeFrom="column">
                  <wp:posOffset>-2978786</wp:posOffset>
                </wp:positionH>
                <wp:positionV relativeFrom="paragraph">
                  <wp:posOffset>4770120</wp:posOffset>
                </wp:positionV>
                <wp:extent cx="8215630" cy="0"/>
                <wp:effectExtent l="0" t="0" r="0" b="8210550"/>
                <wp:wrapNone/>
                <wp:docPr id="4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1563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ED12DD" id="_x0000_t32" coordsize="21600,21600" o:spt="32" o:oned="t" path="m,l21600,21600e" filled="f">
                <v:path arrowok="t" fillok="f" o:connecttype="none"/>
                <o:lock v:ext="edit" shapetype="t"/>
              </v:shapetype>
              <v:shape id="Straight Arrow Connector 14" o:spid="_x0000_s1026" type="#_x0000_t32" style="position:absolute;margin-left:-234.55pt;margin-top:375.6pt;width:646.9pt;height:0;rotation:90;z-index:251624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" strokeweight="2pt">
                <v:shadow color="black"/>
              </v:shape>
            </w:pict>
          </mc:Fallback>
        </mc:AlternateContent>
      </w:r>
      <w:r>
        <w:rPr>
          <w:noProof/>
        </w:rPr>
        <mc:AlternateContent>
          <mc:Choice Requires="wps">
            <w:drawing>
              <wp:anchor distT="0" distB="0" distL="114300" distR="114300" simplePos="0" relativeHeight="251621888" behindDoc="1" locked="0" layoutInCell="1" allowOverlap="1" wp14:anchorId="09630E6C" wp14:editId="382CF2B7">
                <wp:simplePos x="0" y="0"/>
                <wp:positionH relativeFrom="column">
                  <wp:posOffset>-760095</wp:posOffset>
                </wp:positionH>
                <wp:positionV relativeFrom="paragraph">
                  <wp:posOffset>638810</wp:posOffset>
                </wp:positionV>
                <wp:extent cx="1938655" cy="1038225"/>
                <wp:effectExtent l="0" t="0" r="0"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A3BE0">
                            <w:pPr>
                              <w:pStyle w:val="JumpFrom"/>
                              <w:jc w:val="center"/>
                              <w:rPr>
                                <w:rFonts w:ascii="Calibri" w:hAnsi="Calibri"/>
                                <w:b/>
                                <w:bCs/>
                                <w:sz w:val="10"/>
                                <w:szCs w:val="10"/>
                                <w:u w:val="single"/>
                              </w:rPr>
                            </w:pPr>
                            <w:r>
                              <w:rPr>
                                <w:rFonts w:ascii="Calibri" w:hAnsi="Calibri"/>
                                <w:b/>
                                <w:bCs/>
                                <w:sz w:val="10"/>
                                <w:szCs w:val="10"/>
                                <w:u w:val="single"/>
                              </w:rPr>
                              <w:t> </w:t>
                            </w:r>
                          </w:p>
                          <w:p w:rsidR="00AD7169" w:rsidRDefault="00AD7169" w:rsidP="001A3BE0">
                            <w:pPr>
                              <w:pStyle w:val="JumpFrom"/>
                              <w:jc w:val="center"/>
                              <w:rPr>
                                <w:rFonts w:ascii="Calibri" w:hAnsi="Calibri"/>
                                <w:b/>
                                <w:bCs/>
                                <w:sz w:val="17"/>
                                <w:szCs w:val="17"/>
                                <w:u w:val="single"/>
                              </w:rPr>
                            </w:pPr>
                            <w:r>
                              <w:rPr>
                                <w:rFonts w:ascii="Calibri" w:hAnsi="Calibri"/>
                                <w:b/>
                                <w:bCs/>
                                <w:sz w:val="17"/>
                                <w:szCs w:val="17"/>
                                <w:u w:val="single"/>
                              </w:rPr>
                              <w:t>January Council Meetings</w:t>
                            </w:r>
                          </w:p>
                          <w:p w:rsidR="00AD7169" w:rsidRDefault="00AD7169" w:rsidP="00251A29">
                            <w:pPr>
                              <w:pStyle w:val="JumpFrom"/>
                              <w:jc w:val="center"/>
                              <w:rPr>
                                <w:rFonts w:ascii="Calibri" w:hAnsi="Calibri"/>
                                <w:b/>
                                <w:bCs/>
                                <w:sz w:val="17"/>
                                <w:szCs w:val="17"/>
                              </w:rPr>
                            </w:pPr>
                            <w:r>
                              <w:rPr>
                                <w:rFonts w:ascii="Calibri" w:hAnsi="Calibri"/>
                                <w:b/>
                                <w:bCs/>
                                <w:sz w:val="17"/>
                                <w:szCs w:val="17"/>
                              </w:rPr>
                              <w:t>Wednesday, January 6, 2016</w:t>
                            </w:r>
                          </w:p>
                          <w:p w:rsidR="00AD7169" w:rsidRPr="00251A29" w:rsidRDefault="00AD7169" w:rsidP="00251A29">
                            <w:pPr>
                              <w:pStyle w:val="JumpFrom"/>
                              <w:jc w:val="center"/>
                              <w:rPr>
                                <w:rFonts w:ascii="Calibri" w:hAnsi="Calibri"/>
                                <w:b/>
                                <w:bCs/>
                                <w:sz w:val="17"/>
                                <w:szCs w:val="17"/>
                              </w:rPr>
                            </w:pPr>
                            <w:r>
                              <w:rPr>
                                <w:rFonts w:ascii="Calibri" w:hAnsi="Calibri"/>
                                <w:b/>
                                <w:bCs/>
                                <w:sz w:val="17"/>
                                <w:szCs w:val="17"/>
                              </w:rPr>
                              <w:t>7:30pm</w:t>
                            </w:r>
                            <w:r>
                              <w:rPr>
                                <w:rFonts w:ascii="Calibri" w:hAnsi="Calibri"/>
                                <w:sz w:val="17"/>
                                <w:szCs w:val="17"/>
                              </w:rPr>
                              <w:t xml:space="preserve"> </w:t>
                            </w:r>
                          </w:p>
                          <w:p w:rsidR="00AD7169" w:rsidRDefault="00AD7169" w:rsidP="001A3BE0">
                            <w:pPr>
                              <w:pStyle w:val="JumpFrom"/>
                              <w:jc w:val="center"/>
                              <w:rPr>
                                <w:rFonts w:ascii="Calibri" w:hAnsi="Calibri"/>
                                <w:b/>
                                <w:bCs/>
                                <w:sz w:val="17"/>
                                <w:szCs w:val="17"/>
                              </w:rPr>
                            </w:pPr>
                            <w:r>
                              <w:rPr>
                                <w:rFonts w:ascii="Calibri" w:hAnsi="Calibri"/>
                                <w:b/>
                                <w:bCs/>
                                <w:sz w:val="17"/>
                                <w:szCs w:val="17"/>
                              </w:rPr>
                              <w:t xml:space="preserve">Wednesday, January 20, 2016 </w:t>
                            </w:r>
                          </w:p>
                          <w:p w:rsidR="00AD7169" w:rsidRDefault="00AD7169" w:rsidP="001A3BE0">
                            <w:pPr>
                              <w:pStyle w:val="JumpFrom"/>
                              <w:jc w:val="center"/>
                              <w:rPr>
                                <w:rFonts w:ascii="Calibri" w:hAnsi="Calibri"/>
                                <w:sz w:val="17"/>
                                <w:szCs w:val="17"/>
                              </w:rPr>
                            </w:pPr>
                            <w:r>
                              <w:rPr>
                                <w:rFonts w:ascii="Calibri" w:hAnsi="Calibri"/>
                                <w:b/>
                                <w:bCs/>
                                <w:sz w:val="17"/>
                                <w:szCs w:val="17"/>
                              </w:rPr>
                              <w:t>7:30</w:t>
                            </w:r>
                            <w:r>
                              <w:rPr>
                                <w:rFonts w:ascii="Calibri" w:hAnsi="Calibri"/>
                                <w:sz w:val="17"/>
                                <w:szCs w:val="17"/>
                              </w:rPr>
                              <w:t>PM</w:t>
                            </w:r>
                          </w:p>
                          <w:p w:rsidR="00AD7169" w:rsidRDefault="00AD7169" w:rsidP="001A3BE0">
                            <w:pPr>
                              <w:pStyle w:val="JumpFrom"/>
                              <w:jc w:val="center"/>
                              <w:rPr>
                                <w:rFonts w:ascii="Calibri" w:hAnsi="Calibri"/>
                                <w:b/>
                                <w:bCs/>
                                <w:sz w:val="17"/>
                                <w:szCs w:val="17"/>
                              </w:rPr>
                            </w:pPr>
                            <w:r>
                              <w:rPr>
                                <w:rFonts w:ascii="Calibri" w:hAnsi="Calibri"/>
                                <w:b/>
                                <w:bCs/>
                                <w:sz w:val="17"/>
                                <w:szCs w:val="17"/>
                              </w:rPr>
                              <w:t> </w:t>
                            </w:r>
                          </w:p>
                          <w:p w:rsidR="00AD7169" w:rsidRDefault="00AD7169" w:rsidP="001A3BE0">
                            <w:pPr>
                              <w:widowControl w:val="0"/>
                              <w:spacing w:after="160" w:line="256" w:lineRule="auto"/>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30E6C" id="Text Box 8" o:spid="_x0000_s1030" type="#_x0000_t202" style="position:absolute;margin-left:-59.85pt;margin-top:50.3pt;width:152.65pt;height:8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" stroked="f">
                <v:textbox>
                  <w:txbxContent>
                    <w:p w:rsidR="00AD7169" w:rsidRDefault="00AD7169" w:rsidP="001A3BE0">
                      <w:pPr>
                        <w:pStyle w:val="JumpFrom"/>
                        <w:jc w:val="center"/>
                        <w:rPr>
                          <w:rFonts w:ascii="Calibri" w:hAnsi="Calibri"/>
                          <w:b/>
                          <w:bCs/>
                          <w:sz w:val="10"/>
                          <w:szCs w:val="10"/>
                          <w:u w:val="single"/>
                        </w:rPr>
                      </w:pPr>
                      <w:r>
                        <w:rPr>
                          <w:rFonts w:ascii="Calibri" w:hAnsi="Calibri"/>
                          <w:b/>
                          <w:bCs/>
                          <w:sz w:val="10"/>
                          <w:szCs w:val="10"/>
                          <w:u w:val="single"/>
                        </w:rPr>
                        <w:t> </w:t>
                      </w:r>
                    </w:p>
                    <w:p w:rsidR="00AD7169" w:rsidRDefault="00AD7169" w:rsidP="001A3BE0">
                      <w:pPr>
                        <w:pStyle w:val="JumpFrom"/>
                        <w:jc w:val="center"/>
                        <w:rPr>
                          <w:rFonts w:ascii="Calibri" w:hAnsi="Calibri"/>
                          <w:b/>
                          <w:bCs/>
                          <w:sz w:val="17"/>
                          <w:szCs w:val="17"/>
                          <w:u w:val="single"/>
                        </w:rPr>
                      </w:pPr>
                      <w:r>
                        <w:rPr>
                          <w:rFonts w:ascii="Calibri" w:hAnsi="Calibri"/>
                          <w:b/>
                          <w:bCs/>
                          <w:sz w:val="17"/>
                          <w:szCs w:val="17"/>
                          <w:u w:val="single"/>
                        </w:rPr>
                        <w:t>January Council Meetings</w:t>
                      </w:r>
                    </w:p>
                    <w:p w:rsidR="00AD7169" w:rsidRDefault="00AD7169" w:rsidP="00251A29">
                      <w:pPr>
                        <w:pStyle w:val="JumpFrom"/>
                        <w:jc w:val="center"/>
                        <w:rPr>
                          <w:rFonts w:ascii="Calibri" w:hAnsi="Calibri"/>
                          <w:b/>
                          <w:bCs/>
                          <w:sz w:val="17"/>
                          <w:szCs w:val="17"/>
                        </w:rPr>
                      </w:pPr>
                      <w:r>
                        <w:rPr>
                          <w:rFonts w:ascii="Calibri" w:hAnsi="Calibri"/>
                          <w:b/>
                          <w:bCs/>
                          <w:sz w:val="17"/>
                          <w:szCs w:val="17"/>
                        </w:rPr>
                        <w:t>Wednesday, January 6, 2016</w:t>
                      </w:r>
                    </w:p>
                    <w:p w:rsidR="00AD7169" w:rsidRPr="00251A29" w:rsidRDefault="00AD7169" w:rsidP="00251A29">
                      <w:pPr>
                        <w:pStyle w:val="JumpFrom"/>
                        <w:jc w:val="center"/>
                        <w:rPr>
                          <w:rFonts w:ascii="Calibri" w:hAnsi="Calibri"/>
                          <w:b/>
                          <w:bCs/>
                          <w:sz w:val="17"/>
                          <w:szCs w:val="17"/>
                        </w:rPr>
                      </w:pPr>
                      <w:r>
                        <w:rPr>
                          <w:rFonts w:ascii="Calibri" w:hAnsi="Calibri"/>
                          <w:b/>
                          <w:bCs/>
                          <w:sz w:val="17"/>
                          <w:szCs w:val="17"/>
                        </w:rPr>
                        <w:t>7:30pm</w:t>
                      </w:r>
                      <w:r>
                        <w:rPr>
                          <w:rFonts w:ascii="Calibri" w:hAnsi="Calibri"/>
                          <w:sz w:val="17"/>
                          <w:szCs w:val="17"/>
                        </w:rPr>
                        <w:t xml:space="preserve"> </w:t>
                      </w:r>
                    </w:p>
                    <w:p w:rsidR="00AD7169" w:rsidRDefault="00AD7169" w:rsidP="001A3BE0">
                      <w:pPr>
                        <w:pStyle w:val="JumpFrom"/>
                        <w:jc w:val="center"/>
                        <w:rPr>
                          <w:rFonts w:ascii="Calibri" w:hAnsi="Calibri"/>
                          <w:b/>
                          <w:bCs/>
                          <w:sz w:val="17"/>
                          <w:szCs w:val="17"/>
                        </w:rPr>
                      </w:pPr>
                      <w:r>
                        <w:rPr>
                          <w:rFonts w:ascii="Calibri" w:hAnsi="Calibri"/>
                          <w:b/>
                          <w:bCs/>
                          <w:sz w:val="17"/>
                          <w:szCs w:val="17"/>
                        </w:rPr>
                        <w:t xml:space="preserve">Wednesday, January 20, 2016 </w:t>
                      </w:r>
                    </w:p>
                    <w:p w:rsidR="00AD7169" w:rsidRDefault="00AD7169" w:rsidP="001A3BE0">
                      <w:pPr>
                        <w:pStyle w:val="JumpFrom"/>
                        <w:jc w:val="center"/>
                        <w:rPr>
                          <w:rFonts w:ascii="Calibri" w:hAnsi="Calibri"/>
                          <w:sz w:val="17"/>
                          <w:szCs w:val="17"/>
                        </w:rPr>
                      </w:pPr>
                      <w:r>
                        <w:rPr>
                          <w:rFonts w:ascii="Calibri" w:hAnsi="Calibri"/>
                          <w:b/>
                          <w:bCs/>
                          <w:sz w:val="17"/>
                          <w:szCs w:val="17"/>
                        </w:rPr>
                        <w:t>7:30</w:t>
                      </w:r>
                      <w:r>
                        <w:rPr>
                          <w:rFonts w:ascii="Calibri" w:hAnsi="Calibri"/>
                          <w:sz w:val="17"/>
                          <w:szCs w:val="17"/>
                        </w:rPr>
                        <w:t>PM</w:t>
                      </w:r>
                    </w:p>
                    <w:p w:rsidR="00AD7169" w:rsidRDefault="00AD7169" w:rsidP="001A3BE0">
                      <w:pPr>
                        <w:pStyle w:val="JumpFrom"/>
                        <w:jc w:val="center"/>
                        <w:rPr>
                          <w:rFonts w:ascii="Calibri" w:hAnsi="Calibri"/>
                          <w:b/>
                          <w:bCs/>
                          <w:sz w:val="17"/>
                          <w:szCs w:val="17"/>
                        </w:rPr>
                      </w:pPr>
                      <w:r>
                        <w:rPr>
                          <w:rFonts w:ascii="Calibri" w:hAnsi="Calibri"/>
                          <w:b/>
                          <w:bCs/>
                          <w:sz w:val="17"/>
                          <w:szCs w:val="17"/>
                        </w:rPr>
                        <w:t> </w:t>
                      </w:r>
                    </w:p>
                    <w:p w:rsidR="00AD7169" w:rsidRDefault="00AD7169" w:rsidP="001A3BE0">
                      <w:pPr>
                        <w:widowControl w:val="0"/>
                        <w:spacing w:after="160" w:line="256" w:lineRule="auto"/>
                      </w:pPr>
                      <w:r>
                        <w:t> </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2F683A23" wp14:editId="4C8B1A85">
                <wp:simplePos x="0" y="0"/>
                <wp:positionH relativeFrom="page">
                  <wp:posOffset>4594225</wp:posOffset>
                </wp:positionH>
                <wp:positionV relativeFrom="page">
                  <wp:posOffset>794385</wp:posOffset>
                </wp:positionV>
                <wp:extent cx="1743075" cy="581025"/>
                <wp:effectExtent l="0" t="0" r="0" b="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A3BE0">
                            <w:pPr>
                              <w:pStyle w:val="Date"/>
                              <w:rPr>
                                <w:rFonts w:ascii="Century Gothic" w:hAnsi="Century Gothic"/>
                              </w:rPr>
                            </w:pPr>
                            <w:r>
                              <w:rPr>
                                <w:rFonts w:ascii="Century Gothic" w:hAnsi="Century Gothic"/>
                              </w:rPr>
                              <w:t> </w:t>
                            </w:r>
                          </w:p>
                          <w:p w:rsidR="00AD7169" w:rsidRPr="00024C26" w:rsidRDefault="00AD7169" w:rsidP="001A3BE0">
                            <w:pPr>
                              <w:pStyle w:val="Date"/>
                              <w:rPr>
                                <w:rFonts w:ascii="Calibri" w:hAnsi="Calibri"/>
                                <w:color w:val="FFFFFF"/>
                                <w:sz w:val="24"/>
                                <w:szCs w:val="24"/>
                              </w:rPr>
                            </w:pPr>
                            <w:r>
                              <w:rPr>
                                <w:rFonts w:ascii="Calibri" w:hAnsi="Calibri"/>
                                <w:color w:val="FFFFFF"/>
                                <w:sz w:val="24"/>
                                <w:szCs w:val="24"/>
                              </w:rPr>
                              <w:t>January 2016</w:t>
                            </w:r>
                          </w:p>
                          <w:p w:rsidR="00AD7169" w:rsidRPr="00024C26" w:rsidRDefault="00AD7169" w:rsidP="001A3BE0">
                            <w:pPr>
                              <w:pStyle w:val="VolumeandIssue"/>
                              <w:rPr>
                                <w:rFonts w:ascii="Calibri" w:hAnsi="Calibri"/>
                                <w:color w:val="FFFFFF"/>
                                <w:sz w:val="24"/>
                                <w:szCs w:val="24"/>
                              </w:rPr>
                            </w:pPr>
                            <w:r w:rsidRPr="00024C26">
                              <w:rPr>
                                <w:rFonts w:ascii="Calibri" w:hAnsi="Calibri"/>
                                <w:color w:val="FFFFFF"/>
                                <w:sz w:val="24"/>
                                <w:szCs w:val="24"/>
                              </w:rPr>
                              <w:t>Volum</w:t>
                            </w:r>
                            <w:r>
                              <w:rPr>
                                <w:rFonts w:ascii="Calibri" w:hAnsi="Calibri"/>
                                <w:color w:val="FFFFFF"/>
                                <w:sz w:val="24"/>
                                <w:szCs w:val="24"/>
                              </w:rPr>
                              <w:t>e 47, Issue 1</w:t>
                            </w:r>
                          </w:p>
                          <w:p w:rsidR="00AD7169" w:rsidRDefault="00AD7169" w:rsidP="001A3BE0">
                            <w:pPr>
                              <w:widowControl w:val="0"/>
                              <w:spacing w:after="160" w:line="240" w:lineRule="exact"/>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3A23" id="Text Box 11" o:spid="_x0000_s1031" type="#_x0000_t202" style="position:absolute;margin-left:361.75pt;margin-top:62.55pt;width:137.25pt;height:45.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kKsAIAALI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" filled="f" stroked="f">
                <v:textbox inset="0,0,0,0">
                  <w:txbxContent>
                    <w:p w:rsidR="00AD7169" w:rsidRDefault="00AD7169" w:rsidP="001A3BE0">
                      <w:pPr>
                        <w:pStyle w:val="Date"/>
                        <w:rPr>
                          <w:rFonts w:ascii="Century Gothic" w:hAnsi="Century Gothic"/>
                        </w:rPr>
                      </w:pPr>
                      <w:r>
                        <w:rPr>
                          <w:rFonts w:ascii="Century Gothic" w:hAnsi="Century Gothic"/>
                        </w:rPr>
                        <w:t> </w:t>
                      </w:r>
                    </w:p>
                    <w:p w:rsidR="00AD7169" w:rsidRPr="00024C26" w:rsidRDefault="00AD7169" w:rsidP="001A3BE0">
                      <w:pPr>
                        <w:pStyle w:val="Date"/>
                        <w:rPr>
                          <w:rFonts w:ascii="Calibri" w:hAnsi="Calibri"/>
                          <w:color w:val="FFFFFF"/>
                          <w:sz w:val="24"/>
                          <w:szCs w:val="24"/>
                        </w:rPr>
                      </w:pPr>
                      <w:r>
                        <w:rPr>
                          <w:rFonts w:ascii="Calibri" w:hAnsi="Calibri"/>
                          <w:color w:val="FFFFFF"/>
                          <w:sz w:val="24"/>
                          <w:szCs w:val="24"/>
                        </w:rPr>
                        <w:t>January 2016</w:t>
                      </w:r>
                    </w:p>
                    <w:p w:rsidR="00AD7169" w:rsidRPr="00024C26" w:rsidRDefault="00AD7169" w:rsidP="001A3BE0">
                      <w:pPr>
                        <w:pStyle w:val="VolumeandIssue"/>
                        <w:rPr>
                          <w:rFonts w:ascii="Calibri" w:hAnsi="Calibri"/>
                          <w:color w:val="FFFFFF"/>
                          <w:sz w:val="24"/>
                          <w:szCs w:val="24"/>
                        </w:rPr>
                      </w:pPr>
                      <w:r w:rsidRPr="00024C26">
                        <w:rPr>
                          <w:rFonts w:ascii="Calibri" w:hAnsi="Calibri"/>
                          <w:color w:val="FFFFFF"/>
                          <w:sz w:val="24"/>
                          <w:szCs w:val="24"/>
                        </w:rPr>
                        <w:t>Volum</w:t>
                      </w:r>
                      <w:r>
                        <w:rPr>
                          <w:rFonts w:ascii="Calibri" w:hAnsi="Calibri"/>
                          <w:color w:val="FFFFFF"/>
                          <w:sz w:val="24"/>
                          <w:szCs w:val="24"/>
                        </w:rPr>
                        <w:t>e 47, Issue 1</w:t>
                      </w:r>
                    </w:p>
                    <w:p w:rsidR="00AD7169" w:rsidRDefault="00AD7169" w:rsidP="001A3BE0">
                      <w:pPr>
                        <w:widowControl w:val="0"/>
                        <w:spacing w:after="160" w:line="240" w:lineRule="exact"/>
                      </w:pPr>
                      <w:r>
                        <w:t> </w:t>
                      </w:r>
                    </w:p>
                  </w:txbxContent>
                </v:textbox>
                <w10:wrap anchorx="page" anchory="page"/>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page">
                  <wp:posOffset>480695</wp:posOffset>
                </wp:positionH>
                <wp:positionV relativeFrom="page">
                  <wp:posOffset>173990</wp:posOffset>
                </wp:positionV>
                <wp:extent cx="3643630" cy="1150620"/>
                <wp:effectExtent l="0" t="0" r="0"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169" w:rsidRDefault="00AD7169" w:rsidP="001A3BE0">
                            <w:pPr>
                              <w:pStyle w:val="Masthead"/>
                              <w:keepNext/>
                              <w:rPr>
                                <w:rFonts w:ascii="Calibri" w:hAnsi="Calibri"/>
                                <w:color w:val="FFFFFF"/>
                                <w:sz w:val="72"/>
                                <w:szCs w:val="72"/>
                              </w:rPr>
                            </w:pPr>
                            <w:r>
                              <w:rPr>
                                <w:rFonts w:ascii="Calibri" w:hAnsi="Calibri"/>
                                <w:color w:val="FFFFFF"/>
                                <w:sz w:val="72"/>
                                <w:szCs w:val="72"/>
                              </w:rP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7.85pt;margin-top:13.7pt;width:286.9pt;height:90.6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" filled="f" stroked="f" strokecolor="white">
                <v:textbox inset="0,0,0,0">
                  <w:txbxContent>
                    <w:p w:rsidR="00AD7169" w:rsidRDefault="00AD7169" w:rsidP="001A3BE0">
                      <w:pPr>
                        <w:pStyle w:val="Masthead"/>
                        <w:keepNext/>
                        <w:rPr>
                          <w:rFonts w:ascii="Calibri" w:hAnsi="Calibri"/>
                          <w:color w:val="FFFFFF"/>
                          <w:sz w:val="72"/>
                          <w:szCs w:val="72"/>
                        </w:rPr>
                      </w:pPr>
                      <w:r>
                        <w:rPr>
                          <w:rFonts w:ascii="Calibri" w:hAnsi="Calibri"/>
                          <w:color w:val="FFFFFF"/>
                          <w:sz w:val="72"/>
                          <w:szCs w:val="72"/>
                        </w:rPr>
                        <w:t>The Brentwood Lamplighter</w:t>
                      </w:r>
                    </w:p>
                  </w:txbxContent>
                </v:textbox>
                <w10:wrap anchorx="page" anchory="page"/>
              </v:shape>
            </w:pict>
          </mc:Fallback>
        </mc:AlternateContent>
      </w:r>
      <w:bookmarkStart w:id="16" w:name="_GoBack"/>
      <w:r>
        <w:rPr>
          <w:noProof/>
        </w:rPr>
        <mc:AlternateContent>
          <mc:Choice Requires="wps">
            <w:drawing>
              <wp:anchor distT="0" distB="0" distL="114300" distR="114300" simplePos="0" relativeHeight="251636224" behindDoc="1" locked="0" layoutInCell="1" allowOverlap="1">
                <wp:simplePos x="0" y="0"/>
                <wp:positionH relativeFrom="page">
                  <wp:posOffset>299720</wp:posOffset>
                </wp:positionH>
                <wp:positionV relativeFrom="page">
                  <wp:posOffset>165100</wp:posOffset>
                </wp:positionV>
                <wp:extent cx="7300595" cy="1182370"/>
                <wp:effectExtent l="19050" t="19050" r="14605" b="3683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0595" cy="118237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DF8A1" id="Rectangle 13" o:spid="_x0000_s1026" style="position:absolute;margin-left:23.6pt;margin-top:13pt;width:574.85pt;height:93.1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" fillcolor="black" strokecolor="#f2f2f2" strokeweight="3pt">
                <v:shadow on="t" color="#7f7f7f" opacity=".5" offset="1pt"/>
                <w10:wrap anchorx="page" anchory="page"/>
              </v:rect>
            </w:pict>
          </mc:Fallback>
        </mc:AlternateContent>
      </w:r>
      <w:bookmarkEnd w:id="16"/>
      <w:r w:rsidR="00D33127">
        <w:t>?</w:t>
      </w:r>
      <w:r w:rsidR="001A3BE0">
        <w:br w:type="page"/>
      </w:r>
    </w:p>
    <w:p w:rsidR="00D9038F" w:rsidRDefault="00B90902" w:rsidP="003E1B04">
      <w:pPr>
        <w:spacing w:after="160" w:line="259" w:lineRule="auto"/>
      </w:pPr>
      <w:r>
        <w:rPr>
          <w:noProof/>
        </w:rPr>
        <w:lastRenderedPageBreak/>
        <mc:AlternateContent>
          <mc:Choice Requires="wps">
            <w:drawing>
              <wp:anchor distT="0" distB="0" distL="114300" distR="114300" simplePos="0" relativeHeight="251672064" behindDoc="0" locked="0" layoutInCell="1" allowOverlap="1">
                <wp:simplePos x="0" y="0"/>
                <wp:positionH relativeFrom="page">
                  <wp:posOffset>3777615</wp:posOffset>
                </wp:positionH>
                <wp:positionV relativeFrom="page">
                  <wp:posOffset>644525</wp:posOffset>
                </wp:positionV>
                <wp:extent cx="3817620" cy="3037840"/>
                <wp:effectExtent l="0" t="0" r="0" b="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303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D7169" w:rsidRPr="00D66C0E" w:rsidRDefault="00AD7169" w:rsidP="00AA0A1A">
                            <w:pPr>
                              <w:shd w:val="clear" w:color="auto" w:fill="FFFFFF"/>
                              <w:spacing w:after="0" w:line="240" w:lineRule="auto"/>
                              <w:jc w:val="center"/>
                              <w:rPr>
                                <w:b/>
                                <w:kern w:val="0"/>
                                <w:sz w:val="22"/>
                                <w:szCs w:val="22"/>
                                <w:u w:val="single"/>
                                <w:lang w:val="es-MX"/>
                              </w:rPr>
                            </w:pPr>
                            <w:r w:rsidRPr="00D66C0E">
                              <w:rPr>
                                <w:b/>
                                <w:sz w:val="22"/>
                                <w:szCs w:val="22"/>
                                <w:u w:val="single"/>
                                <w:lang w:val="es-MX"/>
                              </w:rPr>
                              <w:t xml:space="preserve">Acciones del Concejo del mes de </w:t>
                            </w:r>
                            <w:proofErr w:type="spellStart"/>
                            <w:r w:rsidRPr="00D66C0E">
                              <w:rPr>
                                <w:b/>
                                <w:sz w:val="22"/>
                                <w:szCs w:val="22"/>
                                <w:u w:val="single"/>
                                <w:lang w:val="es-MX"/>
                              </w:rPr>
                              <w:t>Deciembre</w:t>
                            </w:r>
                            <w:proofErr w:type="spellEnd"/>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 entrenamiento en actas por $100</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del perdón de penalidades por pagar la licencia de negocios tarde</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 membrecía para Gateway CDC por dos años $25.00/año.</w:t>
                            </w:r>
                          </w:p>
                          <w:p w:rsidR="00AD7169" w:rsidRPr="00D66C0E" w:rsidRDefault="00AD7169" w:rsidP="00AD5354">
                            <w:pPr>
                              <w:pStyle w:val="ListParagraph"/>
                              <w:numPr>
                                <w:ilvl w:val="0"/>
                                <w:numId w:val="5"/>
                              </w:numPr>
                              <w:shd w:val="clear" w:color="auto" w:fill="FFFFFF"/>
                              <w:spacing w:after="0"/>
                              <w:ind w:left="446"/>
                              <w:rPr>
                                <w:rFonts w:ascii="Calibri" w:hAnsi="Calibri"/>
                                <w:sz w:val="22"/>
                                <w:lang w:val="es-MX"/>
                              </w:rPr>
                            </w:pPr>
                            <w:r w:rsidRPr="00D66C0E">
                              <w:rPr>
                                <w:rFonts w:ascii="Calibri" w:hAnsi="Calibri"/>
                                <w:sz w:val="22"/>
                                <w:lang w:val="es-MX"/>
                              </w:rPr>
                              <w:t xml:space="preserve">Aprobación de un bono de $200 para los empleados de </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para cerrar la oficina temprano el 17, 24 y 31 de diciembre.</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 excursión navideña para los empleados y cerrar la oficina a las 3pm diciembre 17</w:t>
                            </w:r>
                            <w:r w:rsidRPr="00D66C0E">
                              <w:rPr>
                                <w:rFonts w:ascii="Calibri" w:hAnsi="Calibri"/>
                                <w:sz w:val="22"/>
                                <w:vertAlign w:val="superscript"/>
                                <w:lang w:val="es-MX"/>
                              </w:rPr>
                              <w:t>th</w:t>
                            </w:r>
                            <w:r w:rsidRPr="00D66C0E">
                              <w:rPr>
                                <w:rFonts w:ascii="Calibri" w:hAnsi="Calibri"/>
                                <w:sz w:val="22"/>
                                <w:lang w:val="es-MX"/>
                              </w:rPr>
                              <w:t>.</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del compro de cuatro basureros reciclables de $55 cada uno.</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 xml:space="preserve"> Desembolso de $3700.00 para el Departamento Voluntario de Bomberos de </w:t>
                            </w:r>
                            <w:proofErr w:type="spellStart"/>
                            <w:r w:rsidRPr="00D66C0E">
                              <w:rPr>
                                <w:rFonts w:ascii="Calibri" w:hAnsi="Calibri"/>
                                <w:sz w:val="22"/>
                                <w:lang w:val="es-MX"/>
                              </w:rPr>
                              <w:t>Brentwood</w:t>
                            </w:r>
                            <w:proofErr w:type="spellEnd"/>
                            <w:r w:rsidRPr="00D66C0E">
                              <w:rPr>
                                <w:rFonts w:ascii="Calibri" w:hAnsi="Calibri"/>
                                <w:sz w:val="22"/>
                                <w:lang w:val="es-MX"/>
                              </w:rPr>
                              <w:t xml:space="preserve"> de la línea 5-6005.</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del retiro del concejo para enero 23 de las 9am-2pm.</w:t>
                            </w:r>
                          </w:p>
                          <w:p w:rsidR="00AD7169" w:rsidRPr="003854A2" w:rsidRDefault="00AD7169" w:rsidP="00942725">
                            <w:pPr>
                              <w:shd w:val="clear" w:color="auto" w:fill="FFFFFF"/>
                              <w:spacing w:after="0" w:line="240" w:lineRule="auto"/>
                              <w:rPr>
                                <w:lang w:val="es-MX"/>
                              </w:rPr>
                            </w:pPr>
                            <w:r w:rsidRPr="003854A2">
                              <w:rPr>
                                <w:lang w:val="es-MX"/>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97.45pt;margin-top:50.75pt;width:300.6pt;height:239.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hbtAIAALQFAAAOAAAAZHJzL2Uyb0RvYy54bWysVMlu2zAQvRfoPxC8K1qsWA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" filled="f" stroked="f" strokeweight="1pt">
                <v:textbox inset="0,0,0,0">
                  <w:txbxContent>
                    <w:p w:rsidR="00AD7169" w:rsidRPr="00D66C0E" w:rsidRDefault="00AD7169" w:rsidP="00AA0A1A">
                      <w:pPr>
                        <w:shd w:val="clear" w:color="auto" w:fill="FFFFFF"/>
                        <w:spacing w:after="0" w:line="240" w:lineRule="auto"/>
                        <w:jc w:val="center"/>
                        <w:rPr>
                          <w:b/>
                          <w:kern w:val="0"/>
                          <w:sz w:val="22"/>
                          <w:szCs w:val="22"/>
                          <w:u w:val="single"/>
                          <w:lang w:val="es-MX"/>
                        </w:rPr>
                      </w:pPr>
                      <w:r w:rsidRPr="00D66C0E">
                        <w:rPr>
                          <w:b/>
                          <w:sz w:val="22"/>
                          <w:szCs w:val="22"/>
                          <w:u w:val="single"/>
                          <w:lang w:val="es-MX"/>
                        </w:rPr>
                        <w:t xml:space="preserve">Acciones del Concejo del mes de </w:t>
                      </w:r>
                      <w:proofErr w:type="spellStart"/>
                      <w:r w:rsidRPr="00D66C0E">
                        <w:rPr>
                          <w:b/>
                          <w:sz w:val="22"/>
                          <w:szCs w:val="22"/>
                          <w:u w:val="single"/>
                          <w:lang w:val="es-MX"/>
                        </w:rPr>
                        <w:t>Deciembre</w:t>
                      </w:r>
                      <w:proofErr w:type="spellEnd"/>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 entrenamiento en actas por $100</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del perdón de penalidades por pagar la licencia de negocios tarde</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 membrecía para Gateway CDC por dos años $25.00/año.</w:t>
                      </w:r>
                    </w:p>
                    <w:p w:rsidR="00AD7169" w:rsidRPr="00D66C0E" w:rsidRDefault="00AD7169" w:rsidP="00AD5354">
                      <w:pPr>
                        <w:pStyle w:val="ListParagraph"/>
                        <w:numPr>
                          <w:ilvl w:val="0"/>
                          <w:numId w:val="5"/>
                        </w:numPr>
                        <w:shd w:val="clear" w:color="auto" w:fill="FFFFFF"/>
                        <w:spacing w:after="0"/>
                        <w:ind w:left="446"/>
                        <w:rPr>
                          <w:rFonts w:ascii="Calibri" w:hAnsi="Calibri"/>
                          <w:sz w:val="22"/>
                          <w:lang w:val="es-MX"/>
                        </w:rPr>
                      </w:pPr>
                      <w:r w:rsidRPr="00D66C0E">
                        <w:rPr>
                          <w:rFonts w:ascii="Calibri" w:hAnsi="Calibri"/>
                          <w:sz w:val="22"/>
                          <w:lang w:val="es-MX"/>
                        </w:rPr>
                        <w:t xml:space="preserve">Aprobación de un bono de $200 para los empleados de </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para cerrar la oficina temprano el 17, 24 y 31 de diciembre.</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 excursión navideña para los empleados y cerrar la oficina a las 3pm diciembre 17</w:t>
                      </w:r>
                      <w:r w:rsidRPr="00D66C0E">
                        <w:rPr>
                          <w:rFonts w:ascii="Calibri" w:hAnsi="Calibri"/>
                          <w:sz w:val="22"/>
                          <w:vertAlign w:val="superscript"/>
                          <w:lang w:val="es-MX"/>
                        </w:rPr>
                        <w:t>th</w:t>
                      </w:r>
                      <w:r w:rsidRPr="00D66C0E">
                        <w:rPr>
                          <w:rFonts w:ascii="Calibri" w:hAnsi="Calibri"/>
                          <w:sz w:val="22"/>
                          <w:lang w:val="es-MX"/>
                        </w:rPr>
                        <w:t>.</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del compro de cuatro basureros reciclables de $55 cada uno.</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 xml:space="preserve"> Desembolso de $3700.00 para el Departamento Voluntario de Bomberos de </w:t>
                      </w:r>
                      <w:proofErr w:type="spellStart"/>
                      <w:r w:rsidRPr="00D66C0E">
                        <w:rPr>
                          <w:rFonts w:ascii="Calibri" w:hAnsi="Calibri"/>
                          <w:sz w:val="22"/>
                          <w:lang w:val="es-MX"/>
                        </w:rPr>
                        <w:t>Brentwood</w:t>
                      </w:r>
                      <w:proofErr w:type="spellEnd"/>
                      <w:r w:rsidRPr="00D66C0E">
                        <w:rPr>
                          <w:rFonts w:ascii="Calibri" w:hAnsi="Calibri"/>
                          <w:sz w:val="22"/>
                          <w:lang w:val="es-MX"/>
                        </w:rPr>
                        <w:t xml:space="preserve"> de la línea 5-6005.</w:t>
                      </w:r>
                    </w:p>
                    <w:p w:rsidR="00AD7169" w:rsidRPr="00D66C0E" w:rsidRDefault="00AD7169" w:rsidP="00AA0A1A">
                      <w:pPr>
                        <w:pStyle w:val="ListParagraph"/>
                        <w:numPr>
                          <w:ilvl w:val="0"/>
                          <w:numId w:val="5"/>
                        </w:numPr>
                        <w:shd w:val="clear" w:color="auto" w:fill="FFFFFF"/>
                        <w:spacing w:after="0"/>
                        <w:ind w:left="450"/>
                        <w:rPr>
                          <w:rFonts w:ascii="Calibri" w:hAnsi="Calibri"/>
                          <w:sz w:val="22"/>
                          <w:lang w:val="es-MX"/>
                        </w:rPr>
                      </w:pPr>
                      <w:r w:rsidRPr="00D66C0E">
                        <w:rPr>
                          <w:rFonts w:ascii="Calibri" w:hAnsi="Calibri"/>
                          <w:sz w:val="22"/>
                          <w:lang w:val="es-MX"/>
                        </w:rPr>
                        <w:t>Aprobación del retiro del concejo para enero 23 de las 9am-2pm.</w:t>
                      </w:r>
                    </w:p>
                    <w:p w:rsidR="00AD7169" w:rsidRPr="003854A2" w:rsidRDefault="00AD7169" w:rsidP="00942725">
                      <w:pPr>
                        <w:shd w:val="clear" w:color="auto" w:fill="FFFFFF"/>
                        <w:spacing w:after="0" w:line="240" w:lineRule="auto"/>
                        <w:rPr>
                          <w:lang w:val="es-MX"/>
                        </w:rPr>
                      </w:pPr>
                      <w:r w:rsidRPr="003854A2">
                        <w:rPr>
                          <w:lang w:val="es-MX"/>
                        </w:rPr>
                        <w:t> </w:t>
                      </w:r>
                    </w:p>
                  </w:txbxContent>
                </v:textbox>
                <w10:wrap anchorx="page" anchory="pag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page">
                  <wp:posOffset>163830</wp:posOffset>
                </wp:positionH>
                <wp:positionV relativeFrom="page">
                  <wp:posOffset>629285</wp:posOffset>
                </wp:positionV>
                <wp:extent cx="3623945" cy="2908300"/>
                <wp:effectExtent l="0" t="0" r="0" b="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D7169" w:rsidRPr="00AA0A1A" w:rsidRDefault="00AD7169" w:rsidP="00AA0A1A">
                            <w:pPr>
                              <w:shd w:val="clear" w:color="auto" w:fill="FFFFFF"/>
                              <w:spacing w:after="0" w:line="240" w:lineRule="auto"/>
                              <w:jc w:val="center"/>
                              <w:rPr>
                                <w:b/>
                                <w:kern w:val="0"/>
                                <w:sz w:val="22"/>
                                <w:szCs w:val="22"/>
                                <w:u w:val="single"/>
                              </w:rPr>
                            </w:pPr>
                            <w:r w:rsidRPr="00AA0A1A">
                              <w:rPr>
                                <w:b/>
                                <w:sz w:val="22"/>
                                <w:szCs w:val="22"/>
                                <w:u w:val="single"/>
                              </w:rPr>
                              <w:t>December Council Actions</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w:t>
                            </w:r>
                            <w:r>
                              <w:rPr>
                                <w:rFonts w:ascii="Calibri" w:hAnsi="Calibri"/>
                                <w:sz w:val="22"/>
                              </w:rPr>
                              <w:t>pproval of Staff training for taking Minutes</w:t>
                            </w:r>
                            <w:r w:rsidRPr="00D66C0E">
                              <w:rPr>
                                <w:rFonts w:ascii="Calibri" w:hAnsi="Calibri"/>
                                <w:sz w:val="22"/>
                              </w:rPr>
                              <w:t xml:space="preserve"> for $100.00</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 xml:space="preserve">Approve to wave the business license late fees and unlicensed operation fees </w:t>
                            </w:r>
                            <w:r>
                              <w:rPr>
                                <w:rFonts w:ascii="Calibri" w:hAnsi="Calibri"/>
                                <w:sz w:val="22"/>
                              </w:rPr>
                              <w:t>for businesses who appealed</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Approval to pay membership fee for Gateway CDC for $25.00 as well as last year’s fee of $25.00.</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Approve the holiday bonus amount for office staff at $200.00 each.</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Approve to close the Town Hall early on December 17</w:t>
                            </w:r>
                            <w:r w:rsidRPr="00D66C0E">
                              <w:rPr>
                                <w:rFonts w:ascii="Calibri" w:hAnsi="Calibri"/>
                                <w:sz w:val="22"/>
                                <w:vertAlign w:val="superscript"/>
                              </w:rPr>
                              <w:t>th</w:t>
                            </w:r>
                            <w:r w:rsidRPr="00D66C0E">
                              <w:rPr>
                                <w:rFonts w:ascii="Calibri" w:hAnsi="Calibri"/>
                                <w:sz w:val="22"/>
                              </w:rPr>
                              <w:t xml:space="preserve"> and the 24</w:t>
                            </w:r>
                            <w:r w:rsidRPr="00D66C0E">
                              <w:rPr>
                                <w:rFonts w:ascii="Calibri" w:hAnsi="Calibri"/>
                                <w:sz w:val="22"/>
                                <w:vertAlign w:val="superscript"/>
                              </w:rPr>
                              <w:t>th</w:t>
                            </w:r>
                            <w:r w:rsidRPr="00D66C0E">
                              <w:rPr>
                                <w:rFonts w:ascii="Calibri" w:hAnsi="Calibri"/>
                                <w:sz w:val="22"/>
                              </w:rPr>
                              <w:t xml:space="preserve"> and the 31</w:t>
                            </w:r>
                            <w:r w:rsidRPr="00D66C0E">
                              <w:rPr>
                                <w:rFonts w:ascii="Calibri" w:hAnsi="Calibri"/>
                                <w:sz w:val="22"/>
                                <w:vertAlign w:val="superscript"/>
                              </w:rPr>
                              <w:t>st</w:t>
                            </w:r>
                            <w:r w:rsidRPr="00D66C0E">
                              <w:rPr>
                                <w:rFonts w:ascii="Calibri" w:hAnsi="Calibri"/>
                                <w:sz w:val="22"/>
                              </w:rPr>
                              <w:t>.</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Approve</w:t>
                            </w:r>
                            <w:r>
                              <w:rPr>
                                <w:rFonts w:ascii="Calibri" w:hAnsi="Calibri"/>
                                <w:sz w:val="22"/>
                              </w:rPr>
                              <w:t xml:space="preserve"> to have staff outing on December 17, 2015</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Approval of purchase of four recycle bins at $55.00 each.</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 xml:space="preserve"> Approval to disburse $3700.00 to the Brentwood Volunteer Fire Department from line item number 5-6005.</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Approval of the Council retreat as proposed on January 23, 2016 from 9am-2pm.</w:t>
                            </w:r>
                          </w:p>
                          <w:p w:rsidR="00AD7169" w:rsidRPr="00024C26" w:rsidRDefault="00AD7169" w:rsidP="00AC2673">
                            <w:pPr>
                              <w:shd w:val="clear" w:color="auto" w:fill="FFFFFF"/>
                              <w:spacing w:after="0" w:line="240" w:lineRule="auto"/>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2.9pt;margin-top:49.55pt;width:285.35pt;height:22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NEtgIAALQFAAAOAAAAZHJzL2Uyb0RvYy54bWysVG1vmzAQ/j5p/8Hyd8pLaA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" filled="f" stroked="f" strokeweight="1pt">
                <v:textbox inset="0,0,0,0">
                  <w:txbxContent>
                    <w:p w:rsidR="00AD7169" w:rsidRPr="00AA0A1A" w:rsidRDefault="00AD7169" w:rsidP="00AA0A1A">
                      <w:pPr>
                        <w:shd w:val="clear" w:color="auto" w:fill="FFFFFF"/>
                        <w:spacing w:after="0" w:line="240" w:lineRule="auto"/>
                        <w:jc w:val="center"/>
                        <w:rPr>
                          <w:b/>
                          <w:kern w:val="0"/>
                          <w:sz w:val="22"/>
                          <w:szCs w:val="22"/>
                          <w:u w:val="single"/>
                        </w:rPr>
                      </w:pPr>
                      <w:r w:rsidRPr="00AA0A1A">
                        <w:rPr>
                          <w:b/>
                          <w:sz w:val="22"/>
                          <w:szCs w:val="22"/>
                          <w:u w:val="single"/>
                        </w:rPr>
                        <w:t>December Council Actions</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w:t>
                      </w:r>
                      <w:r>
                        <w:rPr>
                          <w:rFonts w:ascii="Calibri" w:hAnsi="Calibri"/>
                          <w:sz w:val="22"/>
                        </w:rPr>
                        <w:t>pproval of Staff training for taking Minutes</w:t>
                      </w:r>
                      <w:r w:rsidRPr="00D66C0E">
                        <w:rPr>
                          <w:rFonts w:ascii="Calibri" w:hAnsi="Calibri"/>
                          <w:sz w:val="22"/>
                        </w:rPr>
                        <w:t xml:space="preserve"> for $100.00</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 xml:space="preserve">Approve to wave the business license late fees and unlicensed operation fees </w:t>
                      </w:r>
                      <w:r>
                        <w:rPr>
                          <w:rFonts w:ascii="Calibri" w:hAnsi="Calibri"/>
                          <w:sz w:val="22"/>
                        </w:rPr>
                        <w:t>for businesses who appealed</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Approval to pay membership fee for Gateway CDC for $25.00 as well as last year’s fee of $25.00.</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Approve the holiday bonus amount for office staff at $200.00 each.</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Approve to close the Town Hall early on December 17</w:t>
                      </w:r>
                      <w:r w:rsidRPr="00D66C0E">
                        <w:rPr>
                          <w:rFonts w:ascii="Calibri" w:hAnsi="Calibri"/>
                          <w:sz w:val="22"/>
                          <w:vertAlign w:val="superscript"/>
                        </w:rPr>
                        <w:t>th</w:t>
                      </w:r>
                      <w:r w:rsidRPr="00D66C0E">
                        <w:rPr>
                          <w:rFonts w:ascii="Calibri" w:hAnsi="Calibri"/>
                          <w:sz w:val="22"/>
                        </w:rPr>
                        <w:t xml:space="preserve"> and the 24</w:t>
                      </w:r>
                      <w:r w:rsidRPr="00D66C0E">
                        <w:rPr>
                          <w:rFonts w:ascii="Calibri" w:hAnsi="Calibri"/>
                          <w:sz w:val="22"/>
                          <w:vertAlign w:val="superscript"/>
                        </w:rPr>
                        <w:t>th</w:t>
                      </w:r>
                      <w:r w:rsidRPr="00D66C0E">
                        <w:rPr>
                          <w:rFonts w:ascii="Calibri" w:hAnsi="Calibri"/>
                          <w:sz w:val="22"/>
                        </w:rPr>
                        <w:t xml:space="preserve"> and the 31</w:t>
                      </w:r>
                      <w:r w:rsidRPr="00D66C0E">
                        <w:rPr>
                          <w:rFonts w:ascii="Calibri" w:hAnsi="Calibri"/>
                          <w:sz w:val="22"/>
                          <w:vertAlign w:val="superscript"/>
                        </w:rPr>
                        <w:t>st</w:t>
                      </w:r>
                      <w:r w:rsidRPr="00D66C0E">
                        <w:rPr>
                          <w:rFonts w:ascii="Calibri" w:hAnsi="Calibri"/>
                          <w:sz w:val="22"/>
                        </w:rPr>
                        <w:t>.</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Approve</w:t>
                      </w:r>
                      <w:r>
                        <w:rPr>
                          <w:rFonts w:ascii="Calibri" w:hAnsi="Calibri"/>
                          <w:sz w:val="22"/>
                        </w:rPr>
                        <w:t xml:space="preserve"> to have staff outing on December 17, 2015</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Approval of purchase of four recycle bins at $55.00 each.</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 xml:space="preserve"> Approval to disburse $3700.00 to the Brentwood Volunteer Fire Department from line item number 5-6005.</w:t>
                      </w:r>
                    </w:p>
                    <w:p w:rsidR="00AD7169" w:rsidRPr="00D66C0E" w:rsidRDefault="00AD7169" w:rsidP="00AC2673">
                      <w:pPr>
                        <w:pStyle w:val="ListParagraph"/>
                        <w:numPr>
                          <w:ilvl w:val="0"/>
                          <w:numId w:val="5"/>
                        </w:numPr>
                        <w:shd w:val="clear" w:color="auto" w:fill="FFFFFF"/>
                        <w:spacing w:after="0"/>
                        <w:ind w:left="450"/>
                        <w:rPr>
                          <w:rFonts w:ascii="Calibri" w:hAnsi="Calibri"/>
                          <w:sz w:val="22"/>
                        </w:rPr>
                      </w:pPr>
                      <w:r w:rsidRPr="00D66C0E">
                        <w:rPr>
                          <w:rFonts w:ascii="Calibri" w:hAnsi="Calibri"/>
                          <w:sz w:val="22"/>
                        </w:rPr>
                        <w:t>Approval of the Council retreat as proposed on January 23, 2016 from 9am-2pm.</w:t>
                      </w:r>
                    </w:p>
                    <w:p w:rsidR="00AD7169" w:rsidRPr="00024C26" w:rsidRDefault="00AD7169" w:rsidP="00AC2673">
                      <w:pPr>
                        <w:shd w:val="clear" w:color="auto" w:fill="FFFFFF"/>
                        <w:spacing w:after="0" w:line="240" w:lineRule="auto"/>
                      </w:pPr>
                      <w:r>
                        <w:t> </w:t>
                      </w:r>
                    </w:p>
                  </w:txbxContent>
                </v:textbox>
                <w10:wrap anchorx="page" anchory="page"/>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27008" behindDoc="0" locked="0" layoutInCell="1" allowOverlap="1">
                <wp:simplePos x="0" y="0"/>
                <wp:positionH relativeFrom="page">
                  <wp:posOffset>321945</wp:posOffset>
                </wp:positionH>
                <wp:positionV relativeFrom="page">
                  <wp:posOffset>237490</wp:posOffset>
                </wp:positionV>
                <wp:extent cx="1452880" cy="290195"/>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A3BE0">
                            <w:pPr>
                              <w:pStyle w:val="LeftHeader"/>
                            </w:pPr>
                            <w:r>
                              <w:t>Page 2</w:t>
                            </w:r>
                          </w:p>
                          <w:p w:rsidR="00AD7169" w:rsidRDefault="00AD7169" w:rsidP="001A3BE0">
                            <w:pPr>
                              <w:widowControl w:val="0"/>
                              <w:spacing w:after="160" w:line="256" w:lineRule="auto"/>
                              <w:rPr>
                                <w:rFonts w:ascii="Lucida Sans Unicode" w:hAnsi="Lucida Sans Unicode" w:cs="Lucida Sans Unicode"/>
                                <w:color w:val="666633"/>
                                <w:sz w:val="28"/>
                                <w:szCs w:val="28"/>
                              </w:rPr>
                            </w:pPr>
                            <w:r>
                              <w:rPr>
                                <w:rFonts w:ascii="Lucida Sans Unicode" w:hAnsi="Lucida Sans Unicode" w:cs="Lucida Sans Unicode"/>
                                <w:color w:val="666633"/>
                                <w:sz w:val="28"/>
                                <w:szCs w:val="28"/>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25.35pt;margin-top:18.7pt;width:114.4pt;height:22.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" filled="f" stroked="f">
                <v:textbox inset="0,0,0,0">
                  <w:txbxContent>
                    <w:p w:rsidR="00AD7169" w:rsidRDefault="00AD7169" w:rsidP="001A3BE0">
                      <w:pPr>
                        <w:pStyle w:val="LeftHeader"/>
                      </w:pPr>
                      <w:r>
                        <w:t>Page 2</w:t>
                      </w:r>
                    </w:p>
                    <w:p w:rsidR="00AD7169" w:rsidRDefault="00AD7169" w:rsidP="001A3BE0">
                      <w:pPr>
                        <w:widowControl w:val="0"/>
                        <w:spacing w:after="160" w:line="256" w:lineRule="auto"/>
                        <w:rPr>
                          <w:rFonts w:ascii="Lucida Sans Unicode" w:hAnsi="Lucida Sans Unicode" w:cs="Lucida Sans Unicode"/>
                          <w:color w:val="666633"/>
                          <w:sz w:val="28"/>
                          <w:szCs w:val="28"/>
                        </w:rPr>
                      </w:pPr>
                      <w:r>
                        <w:rPr>
                          <w:rFonts w:ascii="Lucida Sans Unicode" w:hAnsi="Lucida Sans Unicode" w:cs="Lucida Sans Unicode"/>
                          <w:color w:val="666633"/>
                          <w:sz w:val="28"/>
                          <w:szCs w:val="28"/>
                        </w:rPr>
                        <w:t> </w:t>
                      </w:r>
                    </w:p>
                  </w:txbxContent>
                </v:textbox>
                <w10:wrap anchorx="page" anchory="page"/>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25984" behindDoc="0" locked="0" layoutInCell="1" allowOverlap="1">
                <wp:simplePos x="0" y="0"/>
                <wp:positionH relativeFrom="page">
                  <wp:posOffset>224790</wp:posOffset>
                </wp:positionH>
                <wp:positionV relativeFrom="page">
                  <wp:posOffset>228600</wp:posOffset>
                </wp:positionV>
                <wp:extent cx="7319010" cy="346075"/>
                <wp:effectExtent l="0" t="0" r="0" b="0"/>
                <wp:wrapNone/>
                <wp:docPr id="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01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AD21" id="Rectangle 20" o:spid="_x0000_s1026" style="position:absolute;margin-left:17.7pt;margin-top:18pt;width:576.3pt;height:27.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" fillcolor="#c2c2ad" stroked="f">
                <w10:wrap anchorx="page" anchory="page"/>
              </v:rect>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28032" behindDoc="0" locked="0" layoutInCell="1" allowOverlap="1">
                <wp:simplePos x="0" y="0"/>
                <wp:positionH relativeFrom="page">
                  <wp:posOffset>8566150</wp:posOffset>
                </wp:positionH>
                <wp:positionV relativeFrom="page">
                  <wp:posOffset>300990</wp:posOffset>
                </wp:positionV>
                <wp:extent cx="3075305" cy="25400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A3BE0">
                            <w:pPr>
                              <w:pStyle w:val="RightHeader"/>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674.5pt;margin-top:23.7pt;width:242.15pt;height:20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" filled="f" stroked="f">
                <v:textbox inset="0,0,0,0">
                  <w:txbxContent>
                    <w:p w:rsidR="00AD7169" w:rsidRDefault="00AD7169" w:rsidP="001A3BE0">
                      <w:pPr>
                        <w:pStyle w:val="RightHeader"/>
                      </w:pPr>
                      <w:r>
                        <w:t>The Brentwood Lamplighter</w:t>
                      </w:r>
                    </w:p>
                  </w:txbxContent>
                </v:textbox>
                <w10:wrap anchorx="page" anchory="page"/>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29056" behindDoc="0" locked="0" layoutInCell="1" allowOverlap="1">
                <wp:simplePos x="0" y="0"/>
                <wp:positionH relativeFrom="page">
                  <wp:posOffset>4395470</wp:posOffset>
                </wp:positionH>
                <wp:positionV relativeFrom="page">
                  <wp:posOffset>264795</wp:posOffset>
                </wp:positionV>
                <wp:extent cx="3075305" cy="25400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A3BE0">
                            <w:pPr>
                              <w:pStyle w:val="RightHeader"/>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346.1pt;margin-top:20.85pt;width:242.15pt;height:20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" filled="f" stroked="f">
                <v:textbox inset="0,0,0,0">
                  <w:txbxContent>
                    <w:p w:rsidR="00AD7169" w:rsidRDefault="00AD7169" w:rsidP="001A3BE0">
                      <w:pPr>
                        <w:pStyle w:val="RightHeader"/>
                      </w:pPr>
                      <w:r>
                        <w:t>The Brentwood Lamplighter</w:t>
                      </w:r>
                    </w:p>
                  </w:txbxContent>
                </v:textbox>
                <w10:wrap anchorx="page" anchory="page"/>
              </v:shape>
            </w:pict>
          </mc:Fallback>
        </mc:AlternateContent>
      </w:r>
      <w:r w:rsidR="006C1F50">
        <w:t xml:space="preserve">   </w:t>
      </w:r>
    </w:p>
    <w:p w:rsidR="00370940" w:rsidRDefault="00B90902" w:rsidP="008C7327">
      <w:pPr>
        <w:tabs>
          <w:tab w:val="left" w:pos="7695"/>
        </w:tabs>
        <w:spacing w:after="160" w:line="259" w:lineRule="auto"/>
      </w:pPr>
      <w:r>
        <w:rPr>
          <w:noProof/>
        </w:rPr>
        <mc:AlternateContent>
          <mc:Choice Requires="wps">
            <w:drawing>
              <wp:anchor distT="45720" distB="45720" distL="114300" distR="114300" simplePos="0" relativeHeight="251688448" behindDoc="1" locked="0" layoutInCell="1" allowOverlap="1">
                <wp:simplePos x="0" y="0"/>
                <wp:positionH relativeFrom="column">
                  <wp:posOffset>2857500</wp:posOffset>
                </wp:positionH>
                <wp:positionV relativeFrom="paragraph">
                  <wp:posOffset>6169660</wp:posOffset>
                </wp:positionV>
                <wp:extent cx="3871595" cy="251523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2515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512054" w:rsidRDefault="00AD7169" w:rsidP="00512054">
                            <w:pPr>
                              <w:spacing w:after="0" w:line="240" w:lineRule="auto"/>
                              <w:jc w:val="center"/>
                              <w:rPr>
                                <w:rStyle w:val="hps"/>
                                <w:b/>
                                <w:sz w:val="22"/>
                                <w:szCs w:val="22"/>
                                <w:lang w:val="es-ES"/>
                              </w:rPr>
                            </w:pPr>
                            <w:r w:rsidRPr="00512054">
                              <w:rPr>
                                <w:rStyle w:val="hps"/>
                                <w:b/>
                                <w:sz w:val="22"/>
                                <w:szCs w:val="22"/>
                                <w:lang w:val="es-ES"/>
                              </w:rPr>
                              <w:t>MI</w:t>
                            </w:r>
                            <w:r w:rsidRPr="00512054">
                              <w:rPr>
                                <w:b/>
                                <w:sz w:val="22"/>
                                <w:szCs w:val="22"/>
                                <w:lang w:val="es-ES"/>
                              </w:rPr>
                              <w:t xml:space="preserve"> </w:t>
                            </w:r>
                            <w:r w:rsidRPr="00512054">
                              <w:rPr>
                                <w:rStyle w:val="hps"/>
                                <w:b/>
                                <w:sz w:val="22"/>
                                <w:szCs w:val="22"/>
                                <w:lang w:val="es-ES"/>
                              </w:rPr>
                              <w:t>PATIO</w:t>
                            </w:r>
                            <w:r w:rsidRPr="00512054">
                              <w:rPr>
                                <w:b/>
                                <w:sz w:val="22"/>
                                <w:szCs w:val="22"/>
                                <w:lang w:val="es-ES"/>
                              </w:rPr>
                              <w:t xml:space="preserve"> </w:t>
                            </w:r>
                            <w:r w:rsidRPr="00512054">
                              <w:rPr>
                                <w:rStyle w:val="hps"/>
                                <w:b/>
                                <w:sz w:val="22"/>
                                <w:szCs w:val="22"/>
                                <w:lang w:val="es-ES"/>
                              </w:rPr>
                              <w:t>DEL RESTAURANTE</w:t>
                            </w:r>
                          </w:p>
                          <w:p w:rsidR="00AD7169" w:rsidRPr="000245BB" w:rsidRDefault="00AD7169" w:rsidP="00512054">
                            <w:pPr>
                              <w:spacing w:after="0" w:line="240" w:lineRule="auto"/>
                              <w:rPr>
                                <w:sz w:val="22"/>
                                <w:szCs w:val="22"/>
                                <w:lang w:val="es-MX"/>
                              </w:rPr>
                            </w:pPr>
                            <w:proofErr w:type="spellStart"/>
                            <w:r w:rsidRPr="00512054">
                              <w:rPr>
                                <w:rStyle w:val="hps"/>
                                <w:sz w:val="22"/>
                                <w:szCs w:val="22"/>
                                <w:lang w:val="es-ES"/>
                              </w:rPr>
                              <w:t>Brentwood</w:t>
                            </w:r>
                            <w:proofErr w:type="spellEnd"/>
                            <w:r w:rsidRPr="00512054">
                              <w:rPr>
                                <w:sz w:val="22"/>
                                <w:szCs w:val="22"/>
                                <w:lang w:val="es-ES"/>
                              </w:rPr>
                              <w:t xml:space="preserve"> </w:t>
                            </w:r>
                            <w:r w:rsidRPr="00512054">
                              <w:rPr>
                                <w:rStyle w:val="hps"/>
                                <w:sz w:val="22"/>
                                <w:szCs w:val="22"/>
                                <w:lang w:val="es-ES"/>
                              </w:rPr>
                              <w:t>se enorgullece de ser</w:t>
                            </w:r>
                            <w:r w:rsidRPr="00512054">
                              <w:rPr>
                                <w:sz w:val="22"/>
                                <w:szCs w:val="22"/>
                                <w:lang w:val="es-ES"/>
                              </w:rPr>
                              <w:t xml:space="preserve"> </w:t>
                            </w:r>
                            <w:r w:rsidRPr="00512054">
                              <w:rPr>
                                <w:rStyle w:val="hps"/>
                                <w:sz w:val="22"/>
                                <w:szCs w:val="22"/>
                                <w:lang w:val="es-ES"/>
                              </w:rPr>
                              <w:t>el hogar de varios</w:t>
                            </w:r>
                            <w:r w:rsidRPr="00512054">
                              <w:rPr>
                                <w:sz w:val="22"/>
                                <w:szCs w:val="22"/>
                                <w:lang w:val="es-ES"/>
                              </w:rPr>
                              <w:t xml:space="preserve"> </w:t>
                            </w:r>
                            <w:r w:rsidRPr="00512054">
                              <w:rPr>
                                <w:rStyle w:val="hps"/>
                                <w:sz w:val="22"/>
                                <w:szCs w:val="22"/>
                                <w:lang w:val="es-ES"/>
                              </w:rPr>
                              <w:t>restaurantes y</w:t>
                            </w:r>
                            <w:r w:rsidRPr="00512054">
                              <w:rPr>
                                <w:sz w:val="22"/>
                                <w:szCs w:val="22"/>
                                <w:lang w:val="es-ES"/>
                              </w:rPr>
                              <w:t xml:space="preserve"> </w:t>
                            </w:r>
                            <w:r w:rsidRPr="00512054">
                              <w:rPr>
                                <w:rStyle w:val="hps"/>
                                <w:sz w:val="22"/>
                                <w:szCs w:val="22"/>
                                <w:lang w:val="es-ES"/>
                              </w:rPr>
                              <w:t>establecimientos</w:t>
                            </w:r>
                            <w:r w:rsidRPr="00512054">
                              <w:rPr>
                                <w:sz w:val="22"/>
                                <w:szCs w:val="22"/>
                                <w:lang w:val="es-ES"/>
                              </w:rPr>
                              <w:t xml:space="preserve"> </w:t>
                            </w:r>
                            <w:r w:rsidRPr="00512054">
                              <w:rPr>
                                <w:rStyle w:val="hps"/>
                                <w:sz w:val="22"/>
                                <w:szCs w:val="22"/>
                                <w:lang w:val="es-ES"/>
                              </w:rPr>
                              <w:t>de servicios de alimentos</w:t>
                            </w:r>
                            <w:r w:rsidRPr="00512054">
                              <w:rPr>
                                <w:sz w:val="22"/>
                                <w:szCs w:val="22"/>
                                <w:lang w:val="es-ES"/>
                              </w:rPr>
                              <w:t xml:space="preserve"> </w:t>
                            </w:r>
                            <w:r w:rsidRPr="00512054">
                              <w:rPr>
                                <w:rStyle w:val="hps"/>
                                <w:sz w:val="22"/>
                                <w:szCs w:val="22"/>
                                <w:lang w:val="es-ES"/>
                              </w:rPr>
                              <w:t>que se adaptan a</w:t>
                            </w:r>
                            <w:r w:rsidRPr="00512054">
                              <w:rPr>
                                <w:sz w:val="22"/>
                                <w:szCs w:val="22"/>
                                <w:lang w:val="es-ES"/>
                              </w:rPr>
                              <w:t xml:space="preserve"> </w:t>
                            </w:r>
                            <w:r w:rsidRPr="00512054">
                              <w:rPr>
                                <w:rStyle w:val="hps"/>
                                <w:sz w:val="22"/>
                                <w:szCs w:val="22"/>
                                <w:lang w:val="es-ES"/>
                              </w:rPr>
                              <w:t>una amplia</w:t>
                            </w:r>
                            <w:r w:rsidRPr="00512054">
                              <w:rPr>
                                <w:sz w:val="22"/>
                                <w:szCs w:val="22"/>
                                <w:lang w:val="es-ES"/>
                              </w:rPr>
                              <w:t xml:space="preserve"> </w:t>
                            </w:r>
                            <w:r w:rsidRPr="00512054">
                              <w:rPr>
                                <w:rStyle w:val="hps"/>
                                <w:sz w:val="22"/>
                                <w:szCs w:val="22"/>
                                <w:lang w:val="es-ES"/>
                              </w:rPr>
                              <w:t>variedad de</w:t>
                            </w:r>
                            <w:r w:rsidRPr="00512054">
                              <w:rPr>
                                <w:sz w:val="22"/>
                                <w:szCs w:val="22"/>
                                <w:lang w:val="es-ES"/>
                              </w:rPr>
                              <w:t xml:space="preserve"> </w:t>
                            </w:r>
                            <w:r w:rsidRPr="00512054">
                              <w:rPr>
                                <w:rStyle w:val="hps"/>
                                <w:sz w:val="22"/>
                                <w:szCs w:val="22"/>
                                <w:lang w:val="es-ES"/>
                              </w:rPr>
                              <w:t>paladares</w:t>
                            </w:r>
                            <w:r w:rsidRPr="00512054">
                              <w:rPr>
                                <w:sz w:val="22"/>
                                <w:szCs w:val="22"/>
                                <w:lang w:val="es-ES"/>
                              </w:rPr>
                              <w:t xml:space="preserve"> </w:t>
                            </w:r>
                            <w:r w:rsidRPr="00512054">
                              <w:rPr>
                                <w:rStyle w:val="hps"/>
                                <w:sz w:val="22"/>
                                <w:szCs w:val="22"/>
                                <w:lang w:val="es-ES"/>
                              </w:rPr>
                              <w:t>y preferencias.</w:t>
                            </w:r>
                            <w:r w:rsidRPr="00512054">
                              <w:rPr>
                                <w:sz w:val="22"/>
                                <w:szCs w:val="22"/>
                                <w:lang w:val="es-ES"/>
                              </w:rPr>
                              <w:t xml:space="preserve"> </w:t>
                            </w:r>
                            <w:r w:rsidRPr="00512054">
                              <w:rPr>
                                <w:rStyle w:val="hps"/>
                                <w:sz w:val="22"/>
                                <w:szCs w:val="22"/>
                                <w:lang w:val="es-ES"/>
                              </w:rPr>
                              <w:t>Mi Patio</w:t>
                            </w:r>
                            <w:r w:rsidRPr="00512054">
                              <w:rPr>
                                <w:sz w:val="22"/>
                                <w:szCs w:val="22"/>
                                <w:lang w:val="es-ES"/>
                              </w:rPr>
                              <w:t xml:space="preserve"> </w:t>
                            </w:r>
                            <w:r w:rsidRPr="00512054">
                              <w:rPr>
                                <w:rStyle w:val="hps"/>
                                <w:sz w:val="22"/>
                                <w:szCs w:val="22"/>
                                <w:lang w:val="es-ES"/>
                              </w:rPr>
                              <w:t>restaurante</w:t>
                            </w:r>
                            <w:r w:rsidRPr="00512054">
                              <w:rPr>
                                <w:sz w:val="22"/>
                                <w:szCs w:val="22"/>
                                <w:lang w:val="es-ES"/>
                              </w:rPr>
                              <w:t xml:space="preserve"> </w:t>
                            </w:r>
                            <w:r w:rsidRPr="00512054">
                              <w:rPr>
                                <w:rStyle w:val="hps"/>
                                <w:sz w:val="22"/>
                                <w:szCs w:val="22"/>
                                <w:lang w:val="es-ES"/>
                              </w:rPr>
                              <w:t>es una parte de</w:t>
                            </w:r>
                            <w:r w:rsidRPr="00512054">
                              <w:rPr>
                                <w:sz w:val="22"/>
                                <w:szCs w:val="22"/>
                                <w:lang w:val="es-ES"/>
                              </w:rPr>
                              <w:t xml:space="preserve"> </w:t>
                            </w:r>
                            <w:r w:rsidRPr="00512054">
                              <w:rPr>
                                <w:rStyle w:val="hps"/>
                                <w:sz w:val="22"/>
                                <w:szCs w:val="22"/>
                                <w:lang w:val="es-ES"/>
                              </w:rPr>
                              <w:t>la familia</w:t>
                            </w:r>
                            <w:r w:rsidRPr="00512054">
                              <w:rPr>
                                <w:sz w:val="22"/>
                                <w:szCs w:val="22"/>
                                <w:lang w:val="es-ES"/>
                              </w:rPr>
                              <w:t xml:space="preserve"> </w:t>
                            </w:r>
                            <w:r w:rsidRPr="00512054">
                              <w:rPr>
                                <w:rStyle w:val="hps"/>
                                <w:sz w:val="22"/>
                                <w:szCs w:val="22"/>
                                <w:lang w:val="es-ES"/>
                              </w:rPr>
                              <w:t>restaurante</w:t>
                            </w:r>
                            <w:r>
                              <w:rPr>
                                <w:rStyle w:val="hps"/>
                                <w:sz w:val="22"/>
                                <w:szCs w:val="22"/>
                                <w:lang w:val="es-ES"/>
                              </w:rPr>
                              <w:t>ra</w:t>
                            </w:r>
                            <w:r w:rsidRPr="00512054">
                              <w:rPr>
                                <w:sz w:val="22"/>
                                <w:szCs w:val="22"/>
                                <w:lang w:val="es-ES"/>
                              </w:rPr>
                              <w:t xml:space="preserve"> </w:t>
                            </w:r>
                            <w:r>
                              <w:rPr>
                                <w:sz w:val="22"/>
                                <w:szCs w:val="22"/>
                                <w:lang w:val="es-ES"/>
                              </w:rPr>
                              <w:t xml:space="preserve">de </w:t>
                            </w:r>
                            <w:proofErr w:type="spellStart"/>
                            <w:r w:rsidRPr="00512054">
                              <w:rPr>
                                <w:rStyle w:val="hps"/>
                                <w:sz w:val="22"/>
                                <w:szCs w:val="22"/>
                                <w:lang w:val="es-ES"/>
                              </w:rPr>
                              <w:t>Brentwood</w:t>
                            </w:r>
                            <w:proofErr w:type="spellEnd"/>
                            <w:r w:rsidRPr="00512054">
                              <w:rPr>
                                <w:sz w:val="22"/>
                                <w:szCs w:val="22"/>
                                <w:lang w:val="es-ES"/>
                              </w:rPr>
                              <w:t xml:space="preserve"> </w:t>
                            </w:r>
                            <w:r>
                              <w:rPr>
                                <w:sz w:val="22"/>
                                <w:szCs w:val="22"/>
                                <w:lang w:val="es-ES"/>
                              </w:rPr>
                              <w:t xml:space="preserve">y se </w:t>
                            </w:r>
                            <w:r>
                              <w:rPr>
                                <w:rStyle w:val="hps"/>
                                <w:sz w:val="22"/>
                                <w:szCs w:val="22"/>
                                <w:lang w:val="es-ES"/>
                              </w:rPr>
                              <w:t>ubica</w:t>
                            </w:r>
                            <w:r w:rsidRPr="00512054">
                              <w:rPr>
                                <w:rStyle w:val="hps"/>
                                <w:sz w:val="22"/>
                                <w:szCs w:val="22"/>
                                <w:lang w:val="es-ES"/>
                              </w:rPr>
                              <w:t xml:space="preserve"> en</w:t>
                            </w:r>
                            <w:r w:rsidRPr="00512054">
                              <w:rPr>
                                <w:sz w:val="22"/>
                                <w:szCs w:val="22"/>
                                <w:lang w:val="es-ES"/>
                              </w:rPr>
                              <w:t xml:space="preserve"> </w:t>
                            </w:r>
                            <w:r w:rsidRPr="00512054">
                              <w:rPr>
                                <w:rStyle w:val="hps"/>
                                <w:sz w:val="22"/>
                                <w:szCs w:val="22"/>
                                <w:lang w:val="es-ES"/>
                              </w:rPr>
                              <w:t>4400</w:t>
                            </w:r>
                            <w:r w:rsidRPr="00512054">
                              <w:rPr>
                                <w:sz w:val="22"/>
                                <w:szCs w:val="22"/>
                                <w:lang w:val="es-ES"/>
                              </w:rPr>
                              <w:t xml:space="preserve"> </w:t>
                            </w:r>
                            <w:r w:rsidRPr="00512054">
                              <w:rPr>
                                <w:rStyle w:val="hps"/>
                                <w:sz w:val="22"/>
                                <w:szCs w:val="22"/>
                                <w:lang w:val="es-ES"/>
                              </w:rPr>
                              <w:t>Rhode</w:t>
                            </w:r>
                            <w:r w:rsidRPr="00512054">
                              <w:rPr>
                                <w:sz w:val="22"/>
                                <w:szCs w:val="22"/>
                                <w:lang w:val="es-ES"/>
                              </w:rPr>
                              <w:t xml:space="preserve"> </w:t>
                            </w:r>
                            <w:r w:rsidRPr="00512054">
                              <w:rPr>
                                <w:rStyle w:val="hps"/>
                                <w:sz w:val="22"/>
                                <w:szCs w:val="22"/>
                                <w:lang w:val="es-ES"/>
                              </w:rPr>
                              <w:t xml:space="preserve">Island </w:t>
                            </w:r>
                            <w:proofErr w:type="spellStart"/>
                            <w:r w:rsidRPr="00512054">
                              <w:rPr>
                                <w:rStyle w:val="hps"/>
                                <w:sz w:val="22"/>
                                <w:szCs w:val="22"/>
                                <w:lang w:val="es-ES"/>
                              </w:rPr>
                              <w:t>Avenue</w:t>
                            </w:r>
                            <w:proofErr w:type="spellEnd"/>
                            <w:r w:rsidRPr="00512054">
                              <w:rPr>
                                <w:sz w:val="22"/>
                                <w:szCs w:val="22"/>
                                <w:lang w:val="es-ES"/>
                              </w:rPr>
                              <w:t>.</w:t>
                            </w:r>
                            <w:r w:rsidRPr="00512054">
                              <w:rPr>
                                <w:sz w:val="22"/>
                                <w:szCs w:val="22"/>
                                <w:lang w:val="es-ES"/>
                              </w:rPr>
                              <w:br/>
                            </w:r>
                            <w:r w:rsidRPr="00512054">
                              <w:rPr>
                                <w:rStyle w:val="hps"/>
                                <w:sz w:val="22"/>
                                <w:szCs w:val="22"/>
                                <w:lang w:val="es-ES"/>
                              </w:rPr>
                              <w:t>Mi Patio</w:t>
                            </w:r>
                            <w:r w:rsidRPr="00512054">
                              <w:rPr>
                                <w:sz w:val="22"/>
                                <w:szCs w:val="22"/>
                                <w:lang w:val="es-ES"/>
                              </w:rPr>
                              <w:t xml:space="preserve"> </w:t>
                            </w:r>
                            <w:r w:rsidRPr="00512054">
                              <w:rPr>
                                <w:rStyle w:val="hps"/>
                                <w:sz w:val="22"/>
                                <w:szCs w:val="22"/>
                                <w:lang w:val="es-ES"/>
                              </w:rPr>
                              <w:t>ofrece una variedad de</w:t>
                            </w:r>
                            <w:r w:rsidRPr="00512054">
                              <w:rPr>
                                <w:sz w:val="22"/>
                                <w:szCs w:val="22"/>
                                <w:lang w:val="es-ES"/>
                              </w:rPr>
                              <w:t xml:space="preserve"> </w:t>
                            </w:r>
                            <w:r w:rsidRPr="00512054">
                              <w:rPr>
                                <w:rStyle w:val="hps"/>
                                <w:sz w:val="22"/>
                                <w:szCs w:val="22"/>
                                <w:lang w:val="es-ES"/>
                              </w:rPr>
                              <w:t>platos y postres</w:t>
                            </w:r>
                            <w:r w:rsidRPr="00512054">
                              <w:rPr>
                                <w:sz w:val="22"/>
                                <w:szCs w:val="22"/>
                                <w:lang w:val="es-ES"/>
                              </w:rPr>
                              <w:t xml:space="preserve"> </w:t>
                            </w:r>
                            <w:r w:rsidRPr="00512054">
                              <w:rPr>
                                <w:rStyle w:val="hps"/>
                                <w:sz w:val="22"/>
                                <w:szCs w:val="22"/>
                                <w:lang w:val="es-ES"/>
                              </w:rPr>
                              <w:t>Tex</w:t>
                            </w:r>
                            <w:r w:rsidRPr="00512054">
                              <w:rPr>
                                <w:sz w:val="22"/>
                                <w:szCs w:val="22"/>
                                <w:lang w:val="es-ES"/>
                              </w:rPr>
                              <w:t>-</w:t>
                            </w:r>
                            <w:proofErr w:type="spellStart"/>
                            <w:r w:rsidRPr="00512054">
                              <w:rPr>
                                <w:sz w:val="22"/>
                                <w:szCs w:val="22"/>
                                <w:lang w:val="es-ES"/>
                              </w:rPr>
                              <w:t>Mex</w:t>
                            </w:r>
                            <w:proofErr w:type="spellEnd"/>
                            <w:r w:rsidRPr="00512054">
                              <w:rPr>
                                <w:sz w:val="22"/>
                                <w:szCs w:val="22"/>
                                <w:lang w:val="es-ES"/>
                              </w:rPr>
                              <w:t xml:space="preserve"> </w:t>
                            </w:r>
                            <w:r w:rsidRPr="00512054">
                              <w:rPr>
                                <w:rStyle w:val="hps"/>
                                <w:sz w:val="22"/>
                                <w:szCs w:val="22"/>
                                <w:lang w:val="es-ES"/>
                              </w:rPr>
                              <w:t>y dominicanos</w:t>
                            </w:r>
                            <w:r w:rsidRPr="00512054">
                              <w:rPr>
                                <w:sz w:val="22"/>
                                <w:szCs w:val="22"/>
                                <w:lang w:val="es-ES"/>
                              </w:rPr>
                              <w:t xml:space="preserve"> </w:t>
                            </w:r>
                            <w:r w:rsidRPr="00512054">
                              <w:rPr>
                                <w:rStyle w:val="hps"/>
                                <w:sz w:val="22"/>
                                <w:szCs w:val="22"/>
                                <w:lang w:val="es-ES"/>
                              </w:rPr>
                              <w:t>que seguramente</w:t>
                            </w:r>
                            <w:r w:rsidRPr="00512054">
                              <w:rPr>
                                <w:sz w:val="22"/>
                                <w:szCs w:val="22"/>
                                <w:lang w:val="es-ES"/>
                              </w:rPr>
                              <w:t xml:space="preserve"> </w:t>
                            </w:r>
                            <w:r w:rsidRPr="00512054">
                              <w:rPr>
                                <w:rStyle w:val="hps"/>
                                <w:sz w:val="22"/>
                                <w:szCs w:val="22"/>
                                <w:lang w:val="es-ES"/>
                              </w:rPr>
                              <w:t>se adapt</w:t>
                            </w:r>
                            <w:r>
                              <w:rPr>
                                <w:rStyle w:val="hps"/>
                                <w:sz w:val="22"/>
                                <w:szCs w:val="22"/>
                                <w:lang w:val="es-ES"/>
                              </w:rPr>
                              <w:t>an</w:t>
                            </w:r>
                            <w:r w:rsidRPr="00512054">
                              <w:rPr>
                                <w:rStyle w:val="hps"/>
                                <w:sz w:val="22"/>
                                <w:szCs w:val="22"/>
                                <w:lang w:val="es-ES"/>
                              </w:rPr>
                              <w:t xml:space="preserve"> a</w:t>
                            </w:r>
                            <w:r w:rsidRPr="00512054">
                              <w:rPr>
                                <w:sz w:val="22"/>
                                <w:szCs w:val="22"/>
                                <w:lang w:val="es-ES"/>
                              </w:rPr>
                              <w:t xml:space="preserve"> </w:t>
                            </w:r>
                            <w:r w:rsidRPr="00512054">
                              <w:rPr>
                                <w:rStyle w:val="hps"/>
                                <w:sz w:val="22"/>
                                <w:szCs w:val="22"/>
                                <w:lang w:val="es-ES"/>
                              </w:rPr>
                              <w:t>sus gustos</w:t>
                            </w:r>
                            <w:r>
                              <w:rPr>
                                <w:rStyle w:val="hps"/>
                                <w:sz w:val="22"/>
                                <w:szCs w:val="22"/>
                                <w:lang w:val="es-ES"/>
                              </w:rPr>
                              <w:t>,</w:t>
                            </w:r>
                            <w:r w:rsidRPr="00512054">
                              <w:rPr>
                                <w:sz w:val="22"/>
                                <w:szCs w:val="22"/>
                                <w:lang w:val="es-ES"/>
                              </w:rPr>
                              <w:t xml:space="preserve"> </w:t>
                            </w:r>
                            <w:r w:rsidRPr="00512054">
                              <w:rPr>
                                <w:rStyle w:val="hps"/>
                                <w:sz w:val="22"/>
                                <w:szCs w:val="22"/>
                                <w:lang w:val="es-ES"/>
                              </w:rPr>
                              <w:t xml:space="preserve">a precios </w:t>
                            </w:r>
                            <w:r>
                              <w:rPr>
                                <w:rStyle w:val="hps"/>
                                <w:sz w:val="22"/>
                                <w:szCs w:val="22"/>
                                <w:lang w:val="es-ES"/>
                              </w:rPr>
                              <w:t>razonables</w:t>
                            </w:r>
                            <w:r w:rsidRPr="00512054">
                              <w:rPr>
                                <w:rStyle w:val="hps"/>
                                <w:sz w:val="22"/>
                                <w:szCs w:val="22"/>
                                <w:lang w:val="es-ES"/>
                              </w:rPr>
                              <w:t>.</w:t>
                            </w:r>
                            <w:r w:rsidRPr="00512054">
                              <w:rPr>
                                <w:sz w:val="22"/>
                                <w:szCs w:val="22"/>
                                <w:lang w:val="es-ES"/>
                              </w:rPr>
                              <w:t xml:space="preserve"> </w:t>
                            </w:r>
                            <w:r w:rsidRPr="00512054">
                              <w:rPr>
                                <w:rStyle w:val="hps"/>
                                <w:sz w:val="22"/>
                                <w:szCs w:val="22"/>
                                <w:lang w:val="es-ES"/>
                              </w:rPr>
                              <w:t>Mi</w:t>
                            </w:r>
                            <w:r w:rsidRPr="00512054">
                              <w:rPr>
                                <w:sz w:val="22"/>
                                <w:szCs w:val="22"/>
                                <w:lang w:val="es-ES"/>
                              </w:rPr>
                              <w:t xml:space="preserve"> </w:t>
                            </w:r>
                            <w:r>
                              <w:rPr>
                                <w:rStyle w:val="hps"/>
                                <w:sz w:val="22"/>
                                <w:szCs w:val="22"/>
                                <w:lang w:val="es-ES"/>
                              </w:rPr>
                              <w:t>P</w:t>
                            </w:r>
                            <w:r w:rsidRPr="00512054">
                              <w:rPr>
                                <w:rStyle w:val="hps"/>
                                <w:sz w:val="22"/>
                                <w:szCs w:val="22"/>
                                <w:lang w:val="es-ES"/>
                              </w:rPr>
                              <w:t>atio</w:t>
                            </w:r>
                            <w:r w:rsidRPr="00512054">
                              <w:rPr>
                                <w:sz w:val="22"/>
                                <w:szCs w:val="22"/>
                                <w:lang w:val="es-ES"/>
                              </w:rPr>
                              <w:t xml:space="preserve"> </w:t>
                            </w:r>
                            <w:r>
                              <w:rPr>
                                <w:rStyle w:val="hps"/>
                                <w:sz w:val="22"/>
                                <w:szCs w:val="22"/>
                                <w:lang w:val="es-ES"/>
                              </w:rPr>
                              <w:t>R</w:t>
                            </w:r>
                            <w:r w:rsidRPr="00512054">
                              <w:rPr>
                                <w:rStyle w:val="hps"/>
                                <w:sz w:val="22"/>
                                <w:szCs w:val="22"/>
                                <w:lang w:val="es-ES"/>
                              </w:rPr>
                              <w:t>estaurante</w:t>
                            </w:r>
                            <w:r w:rsidRPr="00512054">
                              <w:rPr>
                                <w:sz w:val="22"/>
                                <w:szCs w:val="22"/>
                                <w:lang w:val="es-ES"/>
                              </w:rPr>
                              <w:t xml:space="preserve"> </w:t>
                            </w:r>
                            <w:r w:rsidRPr="00512054">
                              <w:rPr>
                                <w:rStyle w:val="hps"/>
                                <w:sz w:val="22"/>
                                <w:szCs w:val="22"/>
                                <w:lang w:val="es-ES"/>
                              </w:rPr>
                              <w:t>no es una nueva</w:t>
                            </w:r>
                            <w:r w:rsidRPr="00512054">
                              <w:rPr>
                                <w:sz w:val="22"/>
                                <w:szCs w:val="22"/>
                                <w:lang w:val="es-ES"/>
                              </w:rPr>
                              <w:t xml:space="preserve"> </w:t>
                            </w:r>
                            <w:r w:rsidRPr="00512054">
                              <w:rPr>
                                <w:rStyle w:val="hps"/>
                                <w:sz w:val="22"/>
                                <w:szCs w:val="22"/>
                                <w:lang w:val="es-ES"/>
                              </w:rPr>
                              <w:t>empresa en</w:t>
                            </w:r>
                            <w:r w:rsidRPr="00512054">
                              <w:rPr>
                                <w:sz w:val="22"/>
                                <w:szCs w:val="22"/>
                                <w:lang w:val="es-ES"/>
                              </w:rPr>
                              <w:t xml:space="preserve"> </w:t>
                            </w:r>
                            <w:r w:rsidRPr="00512054">
                              <w:rPr>
                                <w:rStyle w:val="hps"/>
                                <w:sz w:val="22"/>
                                <w:szCs w:val="22"/>
                                <w:lang w:val="es-ES"/>
                              </w:rPr>
                              <w:t>el mercado</w:t>
                            </w:r>
                            <w:r w:rsidRPr="00512054">
                              <w:rPr>
                                <w:sz w:val="22"/>
                                <w:szCs w:val="22"/>
                                <w:lang w:val="es-ES"/>
                              </w:rPr>
                              <w:t xml:space="preserve">, ya que </w:t>
                            </w:r>
                            <w:r w:rsidRPr="00512054">
                              <w:rPr>
                                <w:rStyle w:val="hps"/>
                                <w:sz w:val="22"/>
                                <w:szCs w:val="22"/>
                                <w:lang w:val="es-ES"/>
                              </w:rPr>
                              <w:t>se</w:t>
                            </w:r>
                            <w:r w:rsidRPr="00512054">
                              <w:rPr>
                                <w:sz w:val="22"/>
                                <w:szCs w:val="22"/>
                                <w:lang w:val="es-ES"/>
                              </w:rPr>
                              <w:t xml:space="preserve"> </w:t>
                            </w:r>
                            <w:r>
                              <w:rPr>
                                <w:rStyle w:val="hps"/>
                                <w:sz w:val="22"/>
                                <w:szCs w:val="22"/>
                                <w:lang w:val="es-ES"/>
                              </w:rPr>
                              <w:t>alocaba</w:t>
                            </w:r>
                            <w:r w:rsidRPr="00512054">
                              <w:rPr>
                                <w:sz w:val="22"/>
                                <w:szCs w:val="22"/>
                                <w:lang w:val="es-ES"/>
                              </w:rPr>
                              <w:t xml:space="preserve"> </w:t>
                            </w:r>
                            <w:r w:rsidRPr="00512054">
                              <w:rPr>
                                <w:rStyle w:val="hps"/>
                                <w:sz w:val="22"/>
                                <w:szCs w:val="22"/>
                                <w:lang w:val="es-ES"/>
                              </w:rPr>
                              <w:t>previamente</w:t>
                            </w:r>
                            <w:r w:rsidRPr="00512054">
                              <w:rPr>
                                <w:sz w:val="22"/>
                                <w:szCs w:val="22"/>
                                <w:lang w:val="es-ES"/>
                              </w:rPr>
                              <w:t xml:space="preserve"> </w:t>
                            </w:r>
                            <w:r w:rsidRPr="00512054">
                              <w:rPr>
                                <w:rStyle w:val="hps"/>
                                <w:sz w:val="22"/>
                                <w:szCs w:val="22"/>
                                <w:lang w:val="es-ES"/>
                              </w:rPr>
                              <w:t>en</w:t>
                            </w:r>
                            <w:r w:rsidRPr="00512054">
                              <w:rPr>
                                <w:sz w:val="22"/>
                                <w:szCs w:val="22"/>
                                <w:lang w:val="es-ES"/>
                              </w:rPr>
                              <w:t xml:space="preserve"> </w:t>
                            </w:r>
                            <w:r w:rsidRPr="00512054">
                              <w:rPr>
                                <w:rStyle w:val="hps"/>
                                <w:sz w:val="22"/>
                                <w:szCs w:val="22"/>
                                <w:lang w:val="es-ES"/>
                              </w:rPr>
                              <w:t>Queens</w:t>
                            </w:r>
                            <w:r w:rsidRPr="00512054">
                              <w:rPr>
                                <w:sz w:val="22"/>
                                <w:szCs w:val="22"/>
                                <w:lang w:val="es-ES"/>
                              </w:rPr>
                              <w:t xml:space="preserve"> </w:t>
                            </w:r>
                            <w:proofErr w:type="spellStart"/>
                            <w:r w:rsidRPr="00512054">
                              <w:rPr>
                                <w:rStyle w:val="hps"/>
                                <w:sz w:val="22"/>
                                <w:szCs w:val="22"/>
                                <w:lang w:val="es-ES"/>
                              </w:rPr>
                              <w:t>Chapel</w:t>
                            </w:r>
                            <w:proofErr w:type="spellEnd"/>
                            <w:r w:rsidRPr="00512054">
                              <w:rPr>
                                <w:rStyle w:val="hps"/>
                                <w:sz w:val="22"/>
                                <w:szCs w:val="22"/>
                                <w:lang w:val="es-ES"/>
                              </w:rPr>
                              <w:t xml:space="preserve"> Road</w:t>
                            </w:r>
                            <w:r w:rsidRPr="00512054">
                              <w:rPr>
                                <w:sz w:val="22"/>
                                <w:szCs w:val="22"/>
                                <w:lang w:val="es-ES"/>
                              </w:rPr>
                              <w:t xml:space="preserve">. </w:t>
                            </w:r>
                            <w:r>
                              <w:rPr>
                                <w:sz w:val="22"/>
                                <w:szCs w:val="22"/>
                                <w:lang w:val="es-ES"/>
                              </w:rPr>
                              <w:t xml:space="preserve">El </w:t>
                            </w:r>
                            <w:r w:rsidRPr="00512054">
                              <w:rPr>
                                <w:rStyle w:val="hps"/>
                                <w:sz w:val="22"/>
                                <w:szCs w:val="22"/>
                                <w:lang w:val="es-ES"/>
                              </w:rPr>
                              <w:t>Sr.</w:t>
                            </w:r>
                            <w:r w:rsidRPr="00512054">
                              <w:rPr>
                                <w:sz w:val="22"/>
                                <w:szCs w:val="22"/>
                                <w:lang w:val="es-ES"/>
                              </w:rPr>
                              <w:t xml:space="preserve"> </w:t>
                            </w:r>
                            <w:r w:rsidRPr="00512054">
                              <w:rPr>
                                <w:rStyle w:val="hps"/>
                                <w:sz w:val="22"/>
                                <w:szCs w:val="22"/>
                                <w:lang w:val="es-ES"/>
                              </w:rPr>
                              <w:t>Danny</w:t>
                            </w:r>
                            <w:r w:rsidRPr="00512054">
                              <w:rPr>
                                <w:sz w:val="22"/>
                                <w:szCs w:val="22"/>
                                <w:lang w:val="es-ES"/>
                              </w:rPr>
                              <w:t xml:space="preserve"> </w:t>
                            </w:r>
                            <w:r w:rsidRPr="00512054">
                              <w:rPr>
                                <w:rStyle w:val="hps"/>
                                <w:sz w:val="22"/>
                                <w:szCs w:val="22"/>
                                <w:lang w:val="es-ES"/>
                              </w:rPr>
                              <w:t>Medina</w:t>
                            </w:r>
                            <w:r w:rsidRPr="00512054">
                              <w:rPr>
                                <w:sz w:val="22"/>
                                <w:szCs w:val="22"/>
                                <w:lang w:val="es-ES"/>
                              </w:rPr>
                              <w:t xml:space="preserve">, </w:t>
                            </w:r>
                            <w:r>
                              <w:rPr>
                                <w:rStyle w:val="hps"/>
                                <w:sz w:val="22"/>
                                <w:szCs w:val="22"/>
                                <w:lang w:val="es-ES"/>
                              </w:rPr>
                              <w:t>de</w:t>
                            </w:r>
                            <w:r w:rsidRPr="00512054">
                              <w:rPr>
                                <w:rStyle w:val="hps"/>
                                <w:sz w:val="22"/>
                                <w:szCs w:val="22"/>
                                <w:lang w:val="es-ES"/>
                              </w:rPr>
                              <w:t xml:space="preserve"> Mi</w:t>
                            </w:r>
                            <w:r w:rsidRPr="00512054">
                              <w:rPr>
                                <w:sz w:val="22"/>
                                <w:szCs w:val="22"/>
                                <w:lang w:val="es-ES"/>
                              </w:rPr>
                              <w:t xml:space="preserve"> </w:t>
                            </w:r>
                            <w:r w:rsidRPr="00512054">
                              <w:rPr>
                                <w:rStyle w:val="hps"/>
                                <w:sz w:val="22"/>
                                <w:szCs w:val="22"/>
                                <w:lang w:val="es-ES"/>
                              </w:rPr>
                              <w:t>Patio</w:t>
                            </w:r>
                            <w:r w:rsidRPr="00512054">
                              <w:rPr>
                                <w:sz w:val="22"/>
                                <w:szCs w:val="22"/>
                                <w:lang w:val="es-ES"/>
                              </w:rPr>
                              <w:t xml:space="preserve"> </w:t>
                            </w:r>
                            <w:r w:rsidRPr="00512054">
                              <w:rPr>
                                <w:rStyle w:val="hps"/>
                                <w:sz w:val="22"/>
                                <w:szCs w:val="22"/>
                                <w:lang w:val="es-ES"/>
                              </w:rPr>
                              <w:t>le</w:t>
                            </w:r>
                            <w:r>
                              <w:rPr>
                                <w:rStyle w:val="hps"/>
                                <w:sz w:val="22"/>
                                <w:szCs w:val="22"/>
                                <w:lang w:val="es-ES"/>
                              </w:rPr>
                              <w:t>s</w:t>
                            </w:r>
                            <w:r w:rsidRPr="00512054">
                              <w:rPr>
                                <w:rStyle w:val="hps"/>
                                <w:sz w:val="22"/>
                                <w:szCs w:val="22"/>
                                <w:lang w:val="es-ES"/>
                              </w:rPr>
                              <w:t xml:space="preserve"> invita</w:t>
                            </w:r>
                            <w:r w:rsidRPr="00512054">
                              <w:rPr>
                                <w:sz w:val="22"/>
                                <w:szCs w:val="22"/>
                                <w:lang w:val="es-ES"/>
                              </w:rPr>
                              <w:t xml:space="preserve"> </w:t>
                            </w:r>
                            <w:r w:rsidRPr="00512054">
                              <w:rPr>
                                <w:rStyle w:val="hps"/>
                                <w:sz w:val="22"/>
                                <w:szCs w:val="22"/>
                                <w:lang w:val="es-ES"/>
                              </w:rPr>
                              <w:t>...</w:t>
                            </w:r>
                            <w:r w:rsidRPr="00512054">
                              <w:rPr>
                                <w:sz w:val="22"/>
                                <w:szCs w:val="22"/>
                                <w:lang w:val="es-ES"/>
                              </w:rPr>
                              <w:t xml:space="preserve"> </w:t>
                            </w:r>
                            <w:r w:rsidRPr="00512054">
                              <w:rPr>
                                <w:rStyle w:val="hps"/>
                                <w:sz w:val="22"/>
                                <w:szCs w:val="22"/>
                                <w:lang w:val="es-ES"/>
                              </w:rPr>
                              <w:t>"</w:t>
                            </w:r>
                            <w:r w:rsidRPr="00512054">
                              <w:rPr>
                                <w:sz w:val="22"/>
                                <w:szCs w:val="22"/>
                                <w:lang w:val="es-ES"/>
                              </w:rPr>
                              <w:t xml:space="preserve">Esperamos que puedan </w:t>
                            </w:r>
                            <w:r w:rsidRPr="00512054">
                              <w:rPr>
                                <w:rStyle w:val="hps"/>
                                <w:sz w:val="22"/>
                                <w:szCs w:val="22"/>
                                <w:lang w:val="es-ES"/>
                              </w:rPr>
                              <w:t>pasar por</w:t>
                            </w:r>
                            <w:r w:rsidRPr="00512054">
                              <w:rPr>
                                <w:sz w:val="22"/>
                                <w:szCs w:val="22"/>
                                <w:lang w:val="es-ES"/>
                              </w:rPr>
                              <w:t xml:space="preserve"> </w:t>
                            </w:r>
                            <w:r w:rsidRPr="00512054">
                              <w:rPr>
                                <w:rStyle w:val="hps"/>
                                <w:sz w:val="22"/>
                                <w:szCs w:val="22"/>
                                <w:lang w:val="es-ES"/>
                              </w:rPr>
                              <w:t>nuestro lugar</w:t>
                            </w:r>
                            <w:r w:rsidRPr="00512054">
                              <w:rPr>
                                <w:sz w:val="22"/>
                                <w:szCs w:val="22"/>
                                <w:lang w:val="es-ES"/>
                              </w:rPr>
                              <w:t xml:space="preserve"> </w:t>
                            </w:r>
                            <w:r w:rsidRPr="00512054">
                              <w:rPr>
                                <w:rStyle w:val="hps"/>
                                <w:sz w:val="22"/>
                                <w:szCs w:val="22"/>
                                <w:lang w:val="es-ES"/>
                              </w:rPr>
                              <w:t>para que usted pueda</w:t>
                            </w:r>
                            <w:r w:rsidRPr="00512054">
                              <w:rPr>
                                <w:sz w:val="22"/>
                                <w:szCs w:val="22"/>
                                <w:lang w:val="es-ES"/>
                              </w:rPr>
                              <w:t xml:space="preserve"> </w:t>
                            </w:r>
                            <w:r>
                              <w:rPr>
                                <w:rStyle w:val="hps"/>
                                <w:sz w:val="22"/>
                                <w:szCs w:val="22"/>
                                <w:lang w:val="es-ES"/>
                              </w:rPr>
                              <w:t>probar nuestro</w:t>
                            </w:r>
                            <w:r w:rsidRPr="00512054">
                              <w:rPr>
                                <w:rStyle w:val="hps"/>
                                <w:sz w:val="22"/>
                                <w:szCs w:val="22"/>
                                <w:lang w:val="es-ES"/>
                              </w:rPr>
                              <w:t xml:space="preserve"> sabroso</w:t>
                            </w:r>
                            <w:r w:rsidRPr="00512054">
                              <w:rPr>
                                <w:sz w:val="22"/>
                                <w:szCs w:val="22"/>
                                <w:lang w:val="es-ES"/>
                              </w:rPr>
                              <w:t xml:space="preserve"> </w:t>
                            </w:r>
                            <w:r w:rsidRPr="00512054">
                              <w:rPr>
                                <w:rStyle w:val="hps"/>
                                <w:sz w:val="22"/>
                                <w:szCs w:val="22"/>
                                <w:lang w:val="es-ES"/>
                              </w:rPr>
                              <w:t>salmón</w:t>
                            </w:r>
                            <w:r w:rsidRPr="00512054">
                              <w:rPr>
                                <w:sz w:val="22"/>
                                <w:szCs w:val="22"/>
                                <w:lang w:val="es-ES"/>
                              </w:rPr>
                              <w:t xml:space="preserve"> </w:t>
                            </w:r>
                            <w:r w:rsidRPr="00512054">
                              <w:rPr>
                                <w:rStyle w:val="hps"/>
                                <w:sz w:val="22"/>
                                <w:szCs w:val="22"/>
                                <w:lang w:val="es-ES"/>
                              </w:rPr>
                              <w:t>Mi Patio</w:t>
                            </w:r>
                            <w:r w:rsidRPr="00512054">
                              <w:rPr>
                                <w:sz w:val="22"/>
                                <w:szCs w:val="22"/>
                                <w:lang w:val="es-ES"/>
                              </w:rPr>
                              <w:t xml:space="preserve"> </w:t>
                            </w:r>
                            <w:r w:rsidRPr="00512054">
                              <w:rPr>
                                <w:rStyle w:val="hps"/>
                                <w:sz w:val="22"/>
                                <w:szCs w:val="22"/>
                                <w:lang w:val="es-ES"/>
                              </w:rPr>
                              <w:t>y nuestros</w:t>
                            </w:r>
                            <w:r w:rsidRPr="00512054">
                              <w:rPr>
                                <w:sz w:val="22"/>
                                <w:szCs w:val="22"/>
                                <w:lang w:val="es-ES"/>
                              </w:rPr>
                              <w:t xml:space="preserve"> </w:t>
                            </w:r>
                            <w:r w:rsidRPr="00512054">
                              <w:rPr>
                                <w:rStyle w:val="hps"/>
                                <w:sz w:val="22"/>
                                <w:szCs w:val="22"/>
                                <w:lang w:val="es-ES"/>
                              </w:rPr>
                              <w:t>postres</w:t>
                            </w:r>
                            <w:r w:rsidRPr="00512054">
                              <w:rPr>
                                <w:sz w:val="22"/>
                                <w:szCs w:val="2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5pt;margin-top:485.8pt;width:304.85pt;height:198.0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" stroked="f">
                <v:textbox>
                  <w:txbxContent>
                    <w:p w:rsidR="00AD7169" w:rsidRPr="00512054" w:rsidRDefault="00AD7169" w:rsidP="00512054">
                      <w:pPr>
                        <w:spacing w:after="0" w:line="240" w:lineRule="auto"/>
                        <w:jc w:val="center"/>
                        <w:rPr>
                          <w:rStyle w:val="hps"/>
                          <w:b/>
                          <w:sz w:val="22"/>
                          <w:szCs w:val="22"/>
                          <w:lang w:val="es-ES"/>
                        </w:rPr>
                      </w:pPr>
                      <w:r w:rsidRPr="00512054">
                        <w:rPr>
                          <w:rStyle w:val="hps"/>
                          <w:b/>
                          <w:sz w:val="22"/>
                          <w:szCs w:val="22"/>
                          <w:lang w:val="es-ES"/>
                        </w:rPr>
                        <w:t>MI</w:t>
                      </w:r>
                      <w:r w:rsidRPr="00512054">
                        <w:rPr>
                          <w:b/>
                          <w:sz w:val="22"/>
                          <w:szCs w:val="22"/>
                          <w:lang w:val="es-ES"/>
                        </w:rPr>
                        <w:t xml:space="preserve"> </w:t>
                      </w:r>
                      <w:r w:rsidRPr="00512054">
                        <w:rPr>
                          <w:rStyle w:val="hps"/>
                          <w:b/>
                          <w:sz w:val="22"/>
                          <w:szCs w:val="22"/>
                          <w:lang w:val="es-ES"/>
                        </w:rPr>
                        <w:t>PATIO</w:t>
                      </w:r>
                      <w:r w:rsidRPr="00512054">
                        <w:rPr>
                          <w:b/>
                          <w:sz w:val="22"/>
                          <w:szCs w:val="22"/>
                          <w:lang w:val="es-ES"/>
                        </w:rPr>
                        <w:t xml:space="preserve"> </w:t>
                      </w:r>
                      <w:r w:rsidRPr="00512054">
                        <w:rPr>
                          <w:rStyle w:val="hps"/>
                          <w:b/>
                          <w:sz w:val="22"/>
                          <w:szCs w:val="22"/>
                          <w:lang w:val="es-ES"/>
                        </w:rPr>
                        <w:t>DEL RESTAURANTE</w:t>
                      </w:r>
                    </w:p>
                    <w:p w:rsidR="00AD7169" w:rsidRPr="000245BB" w:rsidRDefault="00AD7169" w:rsidP="00512054">
                      <w:pPr>
                        <w:spacing w:after="0" w:line="240" w:lineRule="auto"/>
                        <w:rPr>
                          <w:sz w:val="22"/>
                          <w:szCs w:val="22"/>
                          <w:lang w:val="es-MX"/>
                        </w:rPr>
                      </w:pPr>
                      <w:proofErr w:type="spellStart"/>
                      <w:r w:rsidRPr="00512054">
                        <w:rPr>
                          <w:rStyle w:val="hps"/>
                          <w:sz w:val="22"/>
                          <w:szCs w:val="22"/>
                          <w:lang w:val="es-ES"/>
                        </w:rPr>
                        <w:t>Brentwood</w:t>
                      </w:r>
                      <w:proofErr w:type="spellEnd"/>
                      <w:r w:rsidRPr="00512054">
                        <w:rPr>
                          <w:sz w:val="22"/>
                          <w:szCs w:val="22"/>
                          <w:lang w:val="es-ES"/>
                        </w:rPr>
                        <w:t xml:space="preserve"> </w:t>
                      </w:r>
                      <w:r w:rsidRPr="00512054">
                        <w:rPr>
                          <w:rStyle w:val="hps"/>
                          <w:sz w:val="22"/>
                          <w:szCs w:val="22"/>
                          <w:lang w:val="es-ES"/>
                        </w:rPr>
                        <w:t>se enorgullece de ser</w:t>
                      </w:r>
                      <w:r w:rsidRPr="00512054">
                        <w:rPr>
                          <w:sz w:val="22"/>
                          <w:szCs w:val="22"/>
                          <w:lang w:val="es-ES"/>
                        </w:rPr>
                        <w:t xml:space="preserve"> </w:t>
                      </w:r>
                      <w:r w:rsidRPr="00512054">
                        <w:rPr>
                          <w:rStyle w:val="hps"/>
                          <w:sz w:val="22"/>
                          <w:szCs w:val="22"/>
                          <w:lang w:val="es-ES"/>
                        </w:rPr>
                        <w:t>el hogar de varios</w:t>
                      </w:r>
                      <w:r w:rsidRPr="00512054">
                        <w:rPr>
                          <w:sz w:val="22"/>
                          <w:szCs w:val="22"/>
                          <w:lang w:val="es-ES"/>
                        </w:rPr>
                        <w:t xml:space="preserve"> </w:t>
                      </w:r>
                      <w:r w:rsidRPr="00512054">
                        <w:rPr>
                          <w:rStyle w:val="hps"/>
                          <w:sz w:val="22"/>
                          <w:szCs w:val="22"/>
                          <w:lang w:val="es-ES"/>
                        </w:rPr>
                        <w:t>restaurantes y</w:t>
                      </w:r>
                      <w:r w:rsidRPr="00512054">
                        <w:rPr>
                          <w:sz w:val="22"/>
                          <w:szCs w:val="22"/>
                          <w:lang w:val="es-ES"/>
                        </w:rPr>
                        <w:t xml:space="preserve"> </w:t>
                      </w:r>
                      <w:r w:rsidRPr="00512054">
                        <w:rPr>
                          <w:rStyle w:val="hps"/>
                          <w:sz w:val="22"/>
                          <w:szCs w:val="22"/>
                          <w:lang w:val="es-ES"/>
                        </w:rPr>
                        <w:t>establecimientos</w:t>
                      </w:r>
                      <w:r w:rsidRPr="00512054">
                        <w:rPr>
                          <w:sz w:val="22"/>
                          <w:szCs w:val="22"/>
                          <w:lang w:val="es-ES"/>
                        </w:rPr>
                        <w:t xml:space="preserve"> </w:t>
                      </w:r>
                      <w:r w:rsidRPr="00512054">
                        <w:rPr>
                          <w:rStyle w:val="hps"/>
                          <w:sz w:val="22"/>
                          <w:szCs w:val="22"/>
                          <w:lang w:val="es-ES"/>
                        </w:rPr>
                        <w:t>de servicios de alimentos</w:t>
                      </w:r>
                      <w:r w:rsidRPr="00512054">
                        <w:rPr>
                          <w:sz w:val="22"/>
                          <w:szCs w:val="22"/>
                          <w:lang w:val="es-ES"/>
                        </w:rPr>
                        <w:t xml:space="preserve"> </w:t>
                      </w:r>
                      <w:r w:rsidRPr="00512054">
                        <w:rPr>
                          <w:rStyle w:val="hps"/>
                          <w:sz w:val="22"/>
                          <w:szCs w:val="22"/>
                          <w:lang w:val="es-ES"/>
                        </w:rPr>
                        <w:t>que se adaptan a</w:t>
                      </w:r>
                      <w:r w:rsidRPr="00512054">
                        <w:rPr>
                          <w:sz w:val="22"/>
                          <w:szCs w:val="22"/>
                          <w:lang w:val="es-ES"/>
                        </w:rPr>
                        <w:t xml:space="preserve"> </w:t>
                      </w:r>
                      <w:r w:rsidRPr="00512054">
                        <w:rPr>
                          <w:rStyle w:val="hps"/>
                          <w:sz w:val="22"/>
                          <w:szCs w:val="22"/>
                          <w:lang w:val="es-ES"/>
                        </w:rPr>
                        <w:t>una amplia</w:t>
                      </w:r>
                      <w:r w:rsidRPr="00512054">
                        <w:rPr>
                          <w:sz w:val="22"/>
                          <w:szCs w:val="22"/>
                          <w:lang w:val="es-ES"/>
                        </w:rPr>
                        <w:t xml:space="preserve"> </w:t>
                      </w:r>
                      <w:r w:rsidRPr="00512054">
                        <w:rPr>
                          <w:rStyle w:val="hps"/>
                          <w:sz w:val="22"/>
                          <w:szCs w:val="22"/>
                          <w:lang w:val="es-ES"/>
                        </w:rPr>
                        <w:t>variedad de</w:t>
                      </w:r>
                      <w:r w:rsidRPr="00512054">
                        <w:rPr>
                          <w:sz w:val="22"/>
                          <w:szCs w:val="22"/>
                          <w:lang w:val="es-ES"/>
                        </w:rPr>
                        <w:t xml:space="preserve"> </w:t>
                      </w:r>
                      <w:r w:rsidRPr="00512054">
                        <w:rPr>
                          <w:rStyle w:val="hps"/>
                          <w:sz w:val="22"/>
                          <w:szCs w:val="22"/>
                          <w:lang w:val="es-ES"/>
                        </w:rPr>
                        <w:t>paladares</w:t>
                      </w:r>
                      <w:r w:rsidRPr="00512054">
                        <w:rPr>
                          <w:sz w:val="22"/>
                          <w:szCs w:val="22"/>
                          <w:lang w:val="es-ES"/>
                        </w:rPr>
                        <w:t xml:space="preserve"> </w:t>
                      </w:r>
                      <w:r w:rsidRPr="00512054">
                        <w:rPr>
                          <w:rStyle w:val="hps"/>
                          <w:sz w:val="22"/>
                          <w:szCs w:val="22"/>
                          <w:lang w:val="es-ES"/>
                        </w:rPr>
                        <w:t>y preferencias.</w:t>
                      </w:r>
                      <w:r w:rsidRPr="00512054">
                        <w:rPr>
                          <w:sz w:val="22"/>
                          <w:szCs w:val="22"/>
                          <w:lang w:val="es-ES"/>
                        </w:rPr>
                        <w:t xml:space="preserve"> </w:t>
                      </w:r>
                      <w:r w:rsidRPr="00512054">
                        <w:rPr>
                          <w:rStyle w:val="hps"/>
                          <w:sz w:val="22"/>
                          <w:szCs w:val="22"/>
                          <w:lang w:val="es-ES"/>
                        </w:rPr>
                        <w:t>Mi Patio</w:t>
                      </w:r>
                      <w:r w:rsidRPr="00512054">
                        <w:rPr>
                          <w:sz w:val="22"/>
                          <w:szCs w:val="22"/>
                          <w:lang w:val="es-ES"/>
                        </w:rPr>
                        <w:t xml:space="preserve"> </w:t>
                      </w:r>
                      <w:r w:rsidRPr="00512054">
                        <w:rPr>
                          <w:rStyle w:val="hps"/>
                          <w:sz w:val="22"/>
                          <w:szCs w:val="22"/>
                          <w:lang w:val="es-ES"/>
                        </w:rPr>
                        <w:t>restaurante</w:t>
                      </w:r>
                      <w:r w:rsidRPr="00512054">
                        <w:rPr>
                          <w:sz w:val="22"/>
                          <w:szCs w:val="22"/>
                          <w:lang w:val="es-ES"/>
                        </w:rPr>
                        <w:t xml:space="preserve"> </w:t>
                      </w:r>
                      <w:r w:rsidRPr="00512054">
                        <w:rPr>
                          <w:rStyle w:val="hps"/>
                          <w:sz w:val="22"/>
                          <w:szCs w:val="22"/>
                          <w:lang w:val="es-ES"/>
                        </w:rPr>
                        <w:t>es una parte de</w:t>
                      </w:r>
                      <w:r w:rsidRPr="00512054">
                        <w:rPr>
                          <w:sz w:val="22"/>
                          <w:szCs w:val="22"/>
                          <w:lang w:val="es-ES"/>
                        </w:rPr>
                        <w:t xml:space="preserve"> </w:t>
                      </w:r>
                      <w:r w:rsidRPr="00512054">
                        <w:rPr>
                          <w:rStyle w:val="hps"/>
                          <w:sz w:val="22"/>
                          <w:szCs w:val="22"/>
                          <w:lang w:val="es-ES"/>
                        </w:rPr>
                        <w:t>la familia</w:t>
                      </w:r>
                      <w:r w:rsidRPr="00512054">
                        <w:rPr>
                          <w:sz w:val="22"/>
                          <w:szCs w:val="22"/>
                          <w:lang w:val="es-ES"/>
                        </w:rPr>
                        <w:t xml:space="preserve"> </w:t>
                      </w:r>
                      <w:r w:rsidRPr="00512054">
                        <w:rPr>
                          <w:rStyle w:val="hps"/>
                          <w:sz w:val="22"/>
                          <w:szCs w:val="22"/>
                          <w:lang w:val="es-ES"/>
                        </w:rPr>
                        <w:t>restaurante</w:t>
                      </w:r>
                      <w:r>
                        <w:rPr>
                          <w:rStyle w:val="hps"/>
                          <w:sz w:val="22"/>
                          <w:szCs w:val="22"/>
                          <w:lang w:val="es-ES"/>
                        </w:rPr>
                        <w:t>ra</w:t>
                      </w:r>
                      <w:r w:rsidRPr="00512054">
                        <w:rPr>
                          <w:sz w:val="22"/>
                          <w:szCs w:val="22"/>
                          <w:lang w:val="es-ES"/>
                        </w:rPr>
                        <w:t xml:space="preserve"> </w:t>
                      </w:r>
                      <w:r>
                        <w:rPr>
                          <w:sz w:val="22"/>
                          <w:szCs w:val="22"/>
                          <w:lang w:val="es-ES"/>
                        </w:rPr>
                        <w:t xml:space="preserve">de </w:t>
                      </w:r>
                      <w:proofErr w:type="spellStart"/>
                      <w:r w:rsidRPr="00512054">
                        <w:rPr>
                          <w:rStyle w:val="hps"/>
                          <w:sz w:val="22"/>
                          <w:szCs w:val="22"/>
                          <w:lang w:val="es-ES"/>
                        </w:rPr>
                        <w:t>Brentwood</w:t>
                      </w:r>
                      <w:proofErr w:type="spellEnd"/>
                      <w:r w:rsidRPr="00512054">
                        <w:rPr>
                          <w:sz w:val="22"/>
                          <w:szCs w:val="22"/>
                          <w:lang w:val="es-ES"/>
                        </w:rPr>
                        <w:t xml:space="preserve"> </w:t>
                      </w:r>
                      <w:r>
                        <w:rPr>
                          <w:sz w:val="22"/>
                          <w:szCs w:val="22"/>
                          <w:lang w:val="es-ES"/>
                        </w:rPr>
                        <w:t xml:space="preserve">y se </w:t>
                      </w:r>
                      <w:r>
                        <w:rPr>
                          <w:rStyle w:val="hps"/>
                          <w:sz w:val="22"/>
                          <w:szCs w:val="22"/>
                          <w:lang w:val="es-ES"/>
                        </w:rPr>
                        <w:t>ubica</w:t>
                      </w:r>
                      <w:r w:rsidRPr="00512054">
                        <w:rPr>
                          <w:rStyle w:val="hps"/>
                          <w:sz w:val="22"/>
                          <w:szCs w:val="22"/>
                          <w:lang w:val="es-ES"/>
                        </w:rPr>
                        <w:t xml:space="preserve"> en</w:t>
                      </w:r>
                      <w:r w:rsidRPr="00512054">
                        <w:rPr>
                          <w:sz w:val="22"/>
                          <w:szCs w:val="22"/>
                          <w:lang w:val="es-ES"/>
                        </w:rPr>
                        <w:t xml:space="preserve"> </w:t>
                      </w:r>
                      <w:r w:rsidRPr="00512054">
                        <w:rPr>
                          <w:rStyle w:val="hps"/>
                          <w:sz w:val="22"/>
                          <w:szCs w:val="22"/>
                          <w:lang w:val="es-ES"/>
                        </w:rPr>
                        <w:t>4400</w:t>
                      </w:r>
                      <w:r w:rsidRPr="00512054">
                        <w:rPr>
                          <w:sz w:val="22"/>
                          <w:szCs w:val="22"/>
                          <w:lang w:val="es-ES"/>
                        </w:rPr>
                        <w:t xml:space="preserve"> </w:t>
                      </w:r>
                      <w:r w:rsidRPr="00512054">
                        <w:rPr>
                          <w:rStyle w:val="hps"/>
                          <w:sz w:val="22"/>
                          <w:szCs w:val="22"/>
                          <w:lang w:val="es-ES"/>
                        </w:rPr>
                        <w:t>Rhode</w:t>
                      </w:r>
                      <w:r w:rsidRPr="00512054">
                        <w:rPr>
                          <w:sz w:val="22"/>
                          <w:szCs w:val="22"/>
                          <w:lang w:val="es-ES"/>
                        </w:rPr>
                        <w:t xml:space="preserve"> </w:t>
                      </w:r>
                      <w:r w:rsidRPr="00512054">
                        <w:rPr>
                          <w:rStyle w:val="hps"/>
                          <w:sz w:val="22"/>
                          <w:szCs w:val="22"/>
                          <w:lang w:val="es-ES"/>
                        </w:rPr>
                        <w:t xml:space="preserve">Island </w:t>
                      </w:r>
                      <w:proofErr w:type="spellStart"/>
                      <w:r w:rsidRPr="00512054">
                        <w:rPr>
                          <w:rStyle w:val="hps"/>
                          <w:sz w:val="22"/>
                          <w:szCs w:val="22"/>
                          <w:lang w:val="es-ES"/>
                        </w:rPr>
                        <w:t>Avenue</w:t>
                      </w:r>
                      <w:proofErr w:type="spellEnd"/>
                      <w:r w:rsidRPr="00512054">
                        <w:rPr>
                          <w:sz w:val="22"/>
                          <w:szCs w:val="22"/>
                          <w:lang w:val="es-ES"/>
                        </w:rPr>
                        <w:t>.</w:t>
                      </w:r>
                      <w:r w:rsidRPr="00512054">
                        <w:rPr>
                          <w:sz w:val="22"/>
                          <w:szCs w:val="22"/>
                          <w:lang w:val="es-ES"/>
                        </w:rPr>
                        <w:br/>
                      </w:r>
                      <w:r w:rsidRPr="00512054">
                        <w:rPr>
                          <w:rStyle w:val="hps"/>
                          <w:sz w:val="22"/>
                          <w:szCs w:val="22"/>
                          <w:lang w:val="es-ES"/>
                        </w:rPr>
                        <w:t>Mi Patio</w:t>
                      </w:r>
                      <w:r w:rsidRPr="00512054">
                        <w:rPr>
                          <w:sz w:val="22"/>
                          <w:szCs w:val="22"/>
                          <w:lang w:val="es-ES"/>
                        </w:rPr>
                        <w:t xml:space="preserve"> </w:t>
                      </w:r>
                      <w:r w:rsidRPr="00512054">
                        <w:rPr>
                          <w:rStyle w:val="hps"/>
                          <w:sz w:val="22"/>
                          <w:szCs w:val="22"/>
                          <w:lang w:val="es-ES"/>
                        </w:rPr>
                        <w:t>ofrece una variedad de</w:t>
                      </w:r>
                      <w:r w:rsidRPr="00512054">
                        <w:rPr>
                          <w:sz w:val="22"/>
                          <w:szCs w:val="22"/>
                          <w:lang w:val="es-ES"/>
                        </w:rPr>
                        <w:t xml:space="preserve"> </w:t>
                      </w:r>
                      <w:r w:rsidRPr="00512054">
                        <w:rPr>
                          <w:rStyle w:val="hps"/>
                          <w:sz w:val="22"/>
                          <w:szCs w:val="22"/>
                          <w:lang w:val="es-ES"/>
                        </w:rPr>
                        <w:t>platos y postres</w:t>
                      </w:r>
                      <w:r w:rsidRPr="00512054">
                        <w:rPr>
                          <w:sz w:val="22"/>
                          <w:szCs w:val="22"/>
                          <w:lang w:val="es-ES"/>
                        </w:rPr>
                        <w:t xml:space="preserve"> </w:t>
                      </w:r>
                      <w:r w:rsidRPr="00512054">
                        <w:rPr>
                          <w:rStyle w:val="hps"/>
                          <w:sz w:val="22"/>
                          <w:szCs w:val="22"/>
                          <w:lang w:val="es-ES"/>
                        </w:rPr>
                        <w:t>Tex</w:t>
                      </w:r>
                      <w:r w:rsidRPr="00512054">
                        <w:rPr>
                          <w:sz w:val="22"/>
                          <w:szCs w:val="22"/>
                          <w:lang w:val="es-ES"/>
                        </w:rPr>
                        <w:t>-</w:t>
                      </w:r>
                      <w:proofErr w:type="spellStart"/>
                      <w:r w:rsidRPr="00512054">
                        <w:rPr>
                          <w:sz w:val="22"/>
                          <w:szCs w:val="22"/>
                          <w:lang w:val="es-ES"/>
                        </w:rPr>
                        <w:t>Mex</w:t>
                      </w:r>
                      <w:proofErr w:type="spellEnd"/>
                      <w:r w:rsidRPr="00512054">
                        <w:rPr>
                          <w:sz w:val="22"/>
                          <w:szCs w:val="22"/>
                          <w:lang w:val="es-ES"/>
                        </w:rPr>
                        <w:t xml:space="preserve"> </w:t>
                      </w:r>
                      <w:r w:rsidRPr="00512054">
                        <w:rPr>
                          <w:rStyle w:val="hps"/>
                          <w:sz w:val="22"/>
                          <w:szCs w:val="22"/>
                          <w:lang w:val="es-ES"/>
                        </w:rPr>
                        <w:t>y dominicanos</w:t>
                      </w:r>
                      <w:r w:rsidRPr="00512054">
                        <w:rPr>
                          <w:sz w:val="22"/>
                          <w:szCs w:val="22"/>
                          <w:lang w:val="es-ES"/>
                        </w:rPr>
                        <w:t xml:space="preserve"> </w:t>
                      </w:r>
                      <w:r w:rsidRPr="00512054">
                        <w:rPr>
                          <w:rStyle w:val="hps"/>
                          <w:sz w:val="22"/>
                          <w:szCs w:val="22"/>
                          <w:lang w:val="es-ES"/>
                        </w:rPr>
                        <w:t>que seguramente</w:t>
                      </w:r>
                      <w:r w:rsidRPr="00512054">
                        <w:rPr>
                          <w:sz w:val="22"/>
                          <w:szCs w:val="22"/>
                          <w:lang w:val="es-ES"/>
                        </w:rPr>
                        <w:t xml:space="preserve"> </w:t>
                      </w:r>
                      <w:r w:rsidRPr="00512054">
                        <w:rPr>
                          <w:rStyle w:val="hps"/>
                          <w:sz w:val="22"/>
                          <w:szCs w:val="22"/>
                          <w:lang w:val="es-ES"/>
                        </w:rPr>
                        <w:t>se adapt</w:t>
                      </w:r>
                      <w:r>
                        <w:rPr>
                          <w:rStyle w:val="hps"/>
                          <w:sz w:val="22"/>
                          <w:szCs w:val="22"/>
                          <w:lang w:val="es-ES"/>
                        </w:rPr>
                        <w:t>an</w:t>
                      </w:r>
                      <w:r w:rsidRPr="00512054">
                        <w:rPr>
                          <w:rStyle w:val="hps"/>
                          <w:sz w:val="22"/>
                          <w:szCs w:val="22"/>
                          <w:lang w:val="es-ES"/>
                        </w:rPr>
                        <w:t xml:space="preserve"> a</w:t>
                      </w:r>
                      <w:r w:rsidRPr="00512054">
                        <w:rPr>
                          <w:sz w:val="22"/>
                          <w:szCs w:val="22"/>
                          <w:lang w:val="es-ES"/>
                        </w:rPr>
                        <w:t xml:space="preserve"> </w:t>
                      </w:r>
                      <w:r w:rsidRPr="00512054">
                        <w:rPr>
                          <w:rStyle w:val="hps"/>
                          <w:sz w:val="22"/>
                          <w:szCs w:val="22"/>
                          <w:lang w:val="es-ES"/>
                        </w:rPr>
                        <w:t>sus gustos</w:t>
                      </w:r>
                      <w:r>
                        <w:rPr>
                          <w:rStyle w:val="hps"/>
                          <w:sz w:val="22"/>
                          <w:szCs w:val="22"/>
                          <w:lang w:val="es-ES"/>
                        </w:rPr>
                        <w:t>,</w:t>
                      </w:r>
                      <w:r w:rsidRPr="00512054">
                        <w:rPr>
                          <w:sz w:val="22"/>
                          <w:szCs w:val="22"/>
                          <w:lang w:val="es-ES"/>
                        </w:rPr>
                        <w:t xml:space="preserve"> </w:t>
                      </w:r>
                      <w:r w:rsidRPr="00512054">
                        <w:rPr>
                          <w:rStyle w:val="hps"/>
                          <w:sz w:val="22"/>
                          <w:szCs w:val="22"/>
                          <w:lang w:val="es-ES"/>
                        </w:rPr>
                        <w:t xml:space="preserve">a precios </w:t>
                      </w:r>
                      <w:r>
                        <w:rPr>
                          <w:rStyle w:val="hps"/>
                          <w:sz w:val="22"/>
                          <w:szCs w:val="22"/>
                          <w:lang w:val="es-ES"/>
                        </w:rPr>
                        <w:t>razonables</w:t>
                      </w:r>
                      <w:r w:rsidRPr="00512054">
                        <w:rPr>
                          <w:rStyle w:val="hps"/>
                          <w:sz w:val="22"/>
                          <w:szCs w:val="22"/>
                          <w:lang w:val="es-ES"/>
                        </w:rPr>
                        <w:t>.</w:t>
                      </w:r>
                      <w:r w:rsidRPr="00512054">
                        <w:rPr>
                          <w:sz w:val="22"/>
                          <w:szCs w:val="22"/>
                          <w:lang w:val="es-ES"/>
                        </w:rPr>
                        <w:t xml:space="preserve"> </w:t>
                      </w:r>
                      <w:r w:rsidRPr="00512054">
                        <w:rPr>
                          <w:rStyle w:val="hps"/>
                          <w:sz w:val="22"/>
                          <w:szCs w:val="22"/>
                          <w:lang w:val="es-ES"/>
                        </w:rPr>
                        <w:t>Mi</w:t>
                      </w:r>
                      <w:r w:rsidRPr="00512054">
                        <w:rPr>
                          <w:sz w:val="22"/>
                          <w:szCs w:val="22"/>
                          <w:lang w:val="es-ES"/>
                        </w:rPr>
                        <w:t xml:space="preserve"> </w:t>
                      </w:r>
                      <w:r>
                        <w:rPr>
                          <w:rStyle w:val="hps"/>
                          <w:sz w:val="22"/>
                          <w:szCs w:val="22"/>
                          <w:lang w:val="es-ES"/>
                        </w:rPr>
                        <w:t>P</w:t>
                      </w:r>
                      <w:r w:rsidRPr="00512054">
                        <w:rPr>
                          <w:rStyle w:val="hps"/>
                          <w:sz w:val="22"/>
                          <w:szCs w:val="22"/>
                          <w:lang w:val="es-ES"/>
                        </w:rPr>
                        <w:t>atio</w:t>
                      </w:r>
                      <w:r w:rsidRPr="00512054">
                        <w:rPr>
                          <w:sz w:val="22"/>
                          <w:szCs w:val="22"/>
                          <w:lang w:val="es-ES"/>
                        </w:rPr>
                        <w:t xml:space="preserve"> </w:t>
                      </w:r>
                      <w:r>
                        <w:rPr>
                          <w:rStyle w:val="hps"/>
                          <w:sz w:val="22"/>
                          <w:szCs w:val="22"/>
                          <w:lang w:val="es-ES"/>
                        </w:rPr>
                        <w:t>R</w:t>
                      </w:r>
                      <w:r w:rsidRPr="00512054">
                        <w:rPr>
                          <w:rStyle w:val="hps"/>
                          <w:sz w:val="22"/>
                          <w:szCs w:val="22"/>
                          <w:lang w:val="es-ES"/>
                        </w:rPr>
                        <w:t>estaurante</w:t>
                      </w:r>
                      <w:r w:rsidRPr="00512054">
                        <w:rPr>
                          <w:sz w:val="22"/>
                          <w:szCs w:val="22"/>
                          <w:lang w:val="es-ES"/>
                        </w:rPr>
                        <w:t xml:space="preserve"> </w:t>
                      </w:r>
                      <w:r w:rsidRPr="00512054">
                        <w:rPr>
                          <w:rStyle w:val="hps"/>
                          <w:sz w:val="22"/>
                          <w:szCs w:val="22"/>
                          <w:lang w:val="es-ES"/>
                        </w:rPr>
                        <w:t>no es una nueva</w:t>
                      </w:r>
                      <w:r w:rsidRPr="00512054">
                        <w:rPr>
                          <w:sz w:val="22"/>
                          <w:szCs w:val="22"/>
                          <w:lang w:val="es-ES"/>
                        </w:rPr>
                        <w:t xml:space="preserve"> </w:t>
                      </w:r>
                      <w:r w:rsidRPr="00512054">
                        <w:rPr>
                          <w:rStyle w:val="hps"/>
                          <w:sz w:val="22"/>
                          <w:szCs w:val="22"/>
                          <w:lang w:val="es-ES"/>
                        </w:rPr>
                        <w:t>empresa en</w:t>
                      </w:r>
                      <w:r w:rsidRPr="00512054">
                        <w:rPr>
                          <w:sz w:val="22"/>
                          <w:szCs w:val="22"/>
                          <w:lang w:val="es-ES"/>
                        </w:rPr>
                        <w:t xml:space="preserve"> </w:t>
                      </w:r>
                      <w:r w:rsidRPr="00512054">
                        <w:rPr>
                          <w:rStyle w:val="hps"/>
                          <w:sz w:val="22"/>
                          <w:szCs w:val="22"/>
                          <w:lang w:val="es-ES"/>
                        </w:rPr>
                        <w:t>el mercado</w:t>
                      </w:r>
                      <w:r w:rsidRPr="00512054">
                        <w:rPr>
                          <w:sz w:val="22"/>
                          <w:szCs w:val="22"/>
                          <w:lang w:val="es-ES"/>
                        </w:rPr>
                        <w:t xml:space="preserve">, ya que </w:t>
                      </w:r>
                      <w:r w:rsidRPr="00512054">
                        <w:rPr>
                          <w:rStyle w:val="hps"/>
                          <w:sz w:val="22"/>
                          <w:szCs w:val="22"/>
                          <w:lang w:val="es-ES"/>
                        </w:rPr>
                        <w:t>se</w:t>
                      </w:r>
                      <w:r w:rsidRPr="00512054">
                        <w:rPr>
                          <w:sz w:val="22"/>
                          <w:szCs w:val="22"/>
                          <w:lang w:val="es-ES"/>
                        </w:rPr>
                        <w:t xml:space="preserve"> </w:t>
                      </w:r>
                      <w:r>
                        <w:rPr>
                          <w:rStyle w:val="hps"/>
                          <w:sz w:val="22"/>
                          <w:szCs w:val="22"/>
                          <w:lang w:val="es-ES"/>
                        </w:rPr>
                        <w:t>alocaba</w:t>
                      </w:r>
                      <w:r w:rsidRPr="00512054">
                        <w:rPr>
                          <w:sz w:val="22"/>
                          <w:szCs w:val="22"/>
                          <w:lang w:val="es-ES"/>
                        </w:rPr>
                        <w:t xml:space="preserve"> </w:t>
                      </w:r>
                      <w:r w:rsidRPr="00512054">
                        <w:rPr>
                          <w:rStyle w:val="hps"/>
                          <w:sz w:val="22"/>
                          <w:szCs w:val="22"/>
                          <w:lang w:val="es-ES"/>
                        </w:rPr>
                        <w:t>previamente</w:t>
                      </w:r>
                      <w:r w:rsidRPr="00512054">
                        <w:rPr>
                          <w:sz w:val="22"/>
                          <w:szCs w:val="22"/>
                          <w:lang w:val="es-ES"/>
                        </w:rPr>
                        <w:t xml:space="preserve"> </w:t>
                      </w:r>
                      <w:r w:rsidRPr="00512054">
                        <w:rPr>
                          <w:rStyle w:val="hps"/>
                          <w:sz w:val="22"/>
                          <w:szCs w:val="22"/>
                          <w:lang w:val="es-ES"/>
                        </w:rPr>
                        <w:t>en</w:t>
                      </w:r>
                      <w:r w:rsidRPr="00512054">
                        <w:rPr>
                          <w:sz w:val="22"/>
                          <w:szCs w:val="22"/>
                          <w:lang w:val="es-ES"/>
                        </w:rPr>
                        <w:t xml:space="preserve"> </w:t>
                      </w:r>
                      <w:r w:rsidRPr="00512054">
                        <w:rPr>
                          <w:rStyle w:val="hps"/>
                          <w:sz w:val="22"/>
                          <w:szCs w:val="22"/>
                          <w:lang w:val="es-ES"/>
                        </w:rPr>
                        <w:t>Queens</w:t>
                      </w:r>
                      <w:r w:rsidRPr="00512054">
                        <w:rPr>
                          <w:sz w:val="22"/>
                          <w:szCs w:val="22"/>
                          <w:lang w:val="es-ES"/>
                        </w:rPr>
                        <w:t xml:space="preserve"> </w:t>
                      </w:r>
                      <w:proofErr w:type="spellStart"/>
                      <w:r w:rsidRPr="00512054">
                        <w:rPr>
                          <w:rStyle w:val="hps"/>
                          <w:sz w:val="22"/>
                          <w:szCs w:val="22"/>
                          <w:lang w:val="es-ES"/>
                        </w:rPr>
                        <w:t>Chapel</w:t>
                      </w:r>
                      <w:proofErr w:type="spellEnd"/>
                      <w:r w:rsidRPr="00512054">
                        <w:rPr>
                          <w:rStyle w:val="hps"/>
                          <w:sz w:val="22"/>
                          <w:szCs w:val="22"/>
                          <w:lang w:val="es-ES"/>
                        </w:rPr>
                        <w:t xml:space="preserve"> Road</w:t>
                      </w:r>
                      <w:r w:rsidRPr="00512054">
                        <w:rPr>
                          <w:sz w:val="22"/>
                          <w:szCs w:val="22"/>
                          <w:lang w:val="es-ES"/>
                        </w:rPr>
                        <w:t xml:space="preserve">. </w:t>
                      </w:r>
                      <w:r>
                        <w:rPr>
                          <w:sz w:val="22"/>
                          <w:szCs w:val="22"/>
                          <w:lang w:val="es-ES"/>
                        </w:rPr>
                        <w:t xml:space="preserve">El </w:t>
                      </w:r>
                      <w:r w:rsidRPr="00512054">
                        <w:rPr>
                          <w:rStyle w:val="hps"/>
                          <w:sz w:val="22"/>
                          <w:szCs w:val="22"/>
                          <w:lang w:val="es-ES"/>
                        </w:rPr>
                        <w:t>Sr.</w:t>
                      </w:r>
                      <w:r w:rsidRPr="00512054">
                        <w:rPr>
                          <w:sz w:val="22"/>
                          <w:szCs w:val="22"/>
                          <w:lang w:val="es-ES"/>
                        </w:rPr>
                        <w:t xml:space="preserve"> </w:t>
                      </w:r>
                      <w:r w:rsidRPr="00512054">
                        <w:rPr>
                          <w:rStyle w:val="hps"/>
                          <w:sz w:val="22"/>
                          <w:szCs w:val="22"/>
                          <w:lang w:val="es-ES"/>
                        </w:rPr>
                        <w:t>Danny</w:t>
                      </w:r>
                      <w:r w:rsidRPr="00512054">
                        <w:rPr>
                          <w:sz w:val="22"/>
                          <w:szCs w:val="22"/>
                          <w:lang w:val="es-ES"/>
                        </w:rPr>
                        <w:t xml:space="preserve"> </w:t>
                      </w:r>
                      <w:r w:rsidRPr="00512054">
                        <w:rPr>
                          <w:rStyle w:val="hps"/>
                          <w:sz w:val="22"/>
                          <w:szCs w:val="22"/>
                          <w:lang w:val="es-ES"/>
                        </w:rPr>
                        <w:t>Medina</w:t>
                      </w:r>
                      <w:r w:rsidRPr="00512054">
                        <w:rPr>
                          <w:sz w:val="22"/>
                          <w:szCs w:val="22"/>
                          <w:lang w:val="es-ES"/>
                        </w:rPr>
                        <w:t xml:space="preserve">, </w:t>
                      </w:r>
                      <w:r>
                        <w:rPr>
                          <w:rStyle w:val="hps"/>
                          <w:sz w:val="22"/>
                          <w:szCs w:val="22"/>
                          <w:lang w:val="es-ES"/>
                        </w:rPr>
                        <w:t>de</w:t>
                      </w:r>
                      <w:r w:rsidRPr="00512054">
                        <w:rPr>
                          <w:rStyle w:val="hps"/>
                          <w:sz w:val="22"/>
                          <w:szCs w:val="22"/>
                          <w:lang w:val="es-ES"/>
                        </w:rPr>
                        <w:t xml:space="preserve"> Mi</w:t>
                      </w:r>
                      <w:r w:rsidRPr="00512054">
                        <w:rPr>
                          <w:sz w:val="22"/>
                          <w:szCs w:val="22"/>
                          <w:lang w:val="es-ES"/>
                        </w:rPr>
                        <w:t xml:space="preserve"> </w:t>
                      </w:r>
                      <w:r w:rsidRPr="00512054">
                        <w:rPr>
                          <w:rStyle w:val="hps"/>
                          <w:sz w:val="22"/>
                          <w:szCs w:val="22"/>
                          <w:lang w:val="es-ES"/>
                        </w:rPr>
                        <w:t>Patio</w:t>
                      </w:r>
                      <w:r w:rsidRPr="00512054">
                        <w:rPr>
                          <w:sz w:val="22"/>
                          <w:szCs w:val="22"/>
                          <w:lang w:val="es-ES"/>
                        </w:rPr>
                        <w:t xml:space="preserve"> </w:t>
                      </w:r>
                      <w:r w:rsidRPr="00512054">
                        <w:rPr>
                          <w:rStyle w:val="hps"/>
                          <w:sz w:val="22"/>
                          <w:szCs w:val="22"/>
                          <w:lang w:val="es-ES"/>
                        </w:rPr>
                        <w:t>le</w:t>
                      </w:r>
                      <w:r>
                        <w:rPr>
                          <w:rStyle w:val="hps"/>
                          <w:sz w:val="22"/>
                          <w:szCs w:val="22"/>
                          <w:lang w:val="es-ES"/>
                        </w:rPr>
                        <w:t>s</w:t>
                      </w:r>
                      <w:r w:rsidRPr="00512054">
                        <w:rPr>
                          <w:rStyle w:val="hps"/>
                          <w:sz w:val="22"/>
                          <w:szCs w:val="22"/>
                          <w:lang w:val="es-ES"/>
                        </w:rPr>
                        <w:t xml:space="preserve"> invita</w:t>
                      </w:r>
                      <w:r w:rsidRPr="00512054">
                        <w:rPr>
                          <w:sz w:val="22"/>
                          <w:szCs w:val="22"/>
                          <w:lang w:val="es-ES"/>
                        </w:rPr>
                        <w:t xml:space="preserve"> </w:t>
                      </w:r>
                      <w:r w:rsidRPr="00512054">
                        <w:rPr>
                          <w:rStyle w:val="hps"/>
                          <w:sz w:val="22"/>
                          <w:szCs w:val="22"/>
                          <w:lang w:val="es-ES"/>
                        </w:rPr>
                        <w:t>...</w:t>
                      </w:r>
                      <w:r w:rsidRPr="00512054">
                        <w:rPr>
                          <w:sz w:val="22"/>
                          <w:szCs w:val="22"/>
                          <w:lang w:val="es-ES"/>
                        </w:rPr>
                        <w:t xml:space="preserve"> </w:t>
                      </w:r>
                      <w:r w:rsidRPr="00512054">
                        <w:rPr>
                          <w:rStyle w:val="hps"/>
                          <w:sz w:val="22"/>
                          <w:szCs w:val="22"/>
                          <w:lang w:val="es-ES"/>
                        </w:rPr>
                        <w:t>"</w:t>
                      </w:r>
                      <w:r w:rsidRPr="00512054">
                        <w:rPr>
                          <w:sz w:val="22"/>
                          <w:szCs w:val="22"/>
                          <w:lang w:val="es-ES"/>
                        </w:rPr>
                        <w:t xml:space="preserve">Esperamos que puedan </w:t>
                      </w:r>
                      <w:r w:rsidRPr="00512054">
                        <w:rPr>
                          <w:rStyle w:val="hps"/>
                          <w:sz w:val="22"/>
                          <w:szCs w:val="22"/>
                          <w:lang w:val="es-ES"/>
                        </w:rPr>
                        <w:t>pasar por</w:t>
                      </w:r>
                      <w:r w:rsidRPr="00512054">
                        <w:rPr>
                          <w:sz w:val="22"/>
                          <w:szCs w:val="22"/>
                          <w:lang w:val="es-ES"/>
                        </w:rPr>
                        <w:t xml:space="preserve"> </w:t>
                      </w:r>
                      <w:r w:rsidRPr="00512054">
                        <w:rPr>
                          <w:rStyle w:val="hps"/>
                          <w:sz w:val="22"/>
                          <w:szCs w:val="22"/>
                          <w:lang w:val="es-ES"/>
                        </w:rPr>
                        <w:t>nuestro lugar</w:t>
                      </w:r>
                      <w:r w:rsidRPr="00512054">
                        <w:rPr>
                          <w:sz w:val="22"/>
                          <w:szCs w:val="22"/>
                          <w:lang w:val="es-ES"/>
                        </w:rPr>
                        <w:t xml:space="preserve"> </w:t>
                      </w:r>
                      <w:r w:rsidRPr="00512054">
                        <w:rPr>
                          <w:rStyle w:val="hps"/>
                          <w:sz w:val="22"/>
                          <w:szCs w:val="22"/>
                          <w:lang w:val="es-ES"/>
                        </w:rPr>
                        <w:t>para que usted pueda</w:t>
                      </w:r>
                      <w:r w:rsidRPr="00512054">
                        <w:rPr>
                          <w:sz w:val="22"/>
                          <w:szCs w:val="22"/>
                          <w:lang w:val="es-ES"/>
                        </w:rPr>
                        <w:t xml:space="preserve"> </w:t>
                      </w:r>
                      <w:r>
                        <w:rPr>
                          <w:rStyle w:val="hps"/>
                          <w:sz w:val="22"/>
                          <w:szCs w:val="22"/>
                          <w:lang w:val="es-ES"/>
                        </w:rPr>
                        <w:t>probar nuestro</w:t>
                      </w:r>
                      <w:r w:rsidRPr="00512054">
                        <w:rPr>
                          <w:rStyle w:val="hps"/>
                          <w:sz w:val="22"/>
                          <w:szCs w:val="22"/>
                          <w:lang w:val="es-ES"/>
                        </w:rPr>
                        <w:t xml:space="preserve"> sabroso</w:t>
                      </w:r>
                      <w:r w:rsidRPr="00512054">
                        <w:rPr>
                          <w:sz w:val="22"/>
                          <w:szCs w:val="22"/>
                          <w:lang w:val="es-ES"/>
                        </w:rPr>
                        <w:t xml:space="preserve"> </w:t>
                      </w:r>
                      <w:r w:rsidRPr="00512054">
                        <w:rPr>
                          <w:rStyle w:val="hps"/>
                          <w:sz w:val="22"/>
                          <w:szCs w:val="22"/>
                          <w:lang w:val="es-ES"/>
                        </w:rPr>
                        <w:t>salmón</w:t>
                      </w:r>
                      <w:r w:rsidRPr="00512054">
                        <w:rPr>
                          <w:sz w:val="22"/>
                          <w:szCs w:val="22"/>
                          <w:lang w:val="es-ES"/>
                        </w:rPr>
                        <w:t xml:space="preserve"> </w:t>
                      </w:r>
                      <w:r w:rsidRPr="00512054">
                        <w:rPr>
                          <w:rStyle w:val="hps"/>
                          <w:sz w:val="22"/>
                          <w:szCs w:val="22"/>
                          <w:lang w:val="es-ES"/>
                        </w:rPr>
                        <w:t>Mi Patio</w:t>
                      </w:r>
                      <w:r w:rsidRPr="00512054">
                        <w:rPr>
                          <w:sz w:val="22"/>
                          <w:szCs w:val="22"/>
                          <w:lang w:val="es-ES"/>
                        </w:rPr>
                        <w:t xml:space="preserve"> </w:t>
                      </w:r>
                      <w:r w:rsidRPr="00512054">
                        <w:rPr>
                          <w:rStyle w:val="hps"/>
                          <w:sz w:val="22"/>
                          <w:szCs w:val="22"/>
                          <w:lang w:val="es-ES"/>
                        </w:rPr>
                        <w:t>y nuestros</w:t>
                      </w:r>
                      <w:r w:rsidRPr="00512054">
                        <w:rPr>
                          <w:sz w:val="22"/>
                          <w:szCs w:val="22"/>
                          <w:lang w:val="es-ES"/>
                        </w:rPr>
                        <w:t xml:space="preserve"> </w:t>
                      </w:r>
                      <w:r w:rsidRPr="00512054">
                        <w:rPr>
                          <w:rStyle w:val="hps"/>
                          <w:sz w:val="22"/>
                          <w:szCs w:val="22"/>
                          <w:lang w:val="es-ES"/>
                        </w:rPr>
                        <w:t>postres</w:t>
                      </w:r>
                      <w:r w:rsidRPr="00512054">
                        <w:rPr>
                          <w:sz w:val="22"/>
                          <w:szCs w:val="22"/>
                          <w:lang w:val="es-ES"/>
                        </w:rPr>
                        <w:t>".</w:t>
                      </w:r>
                    </w:p>
                  </w:txbxContent>
                </v:textbox>
              </v:shape>
            </w:pict>
          </mc:Fallback>
        </mc:AlternateContent>
      </w:r>
      <w:r w:rsidR="00B77C68">
        <w:rPr>
          <w:noProof/>
        </w:rPr>
        <w:drawing>
          <wp:anchor distT="0" distB="0" distL="114300" distR="114300" simplePos="0" relativeHeight="251651072" behindDoc="1" locked="0" layoutInCell="1" allowOverlap="1">
            <wp:simplePos x="0" y="0"/>
            <wp:positionH relativeFrom="column">
              <wp:posOffset>1757680</wp:posOffset>
            </wp:positionH>
            <wp:positionV relativeFrom="paragraph">
              <wp:posOffset>4934585</wp:posOffset>
            </wp:positionV>
            <wp:extent cx="1791335" cy="1716405"/>
            <wp:effectExtent l="0" t="0" r="0" b="0"/>
            <wp:wrapNone/>
            <wp:docPr id="331" name="Picture 331" descr="http://www.clipartpal.com/_thumbs/pd/weather/shovelling_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clipartpal.com/_thumbs/pd/weather/shovelling_plain.p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791335" cy="171640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80256" behindDoc="1" locked="0" layoutInCell="1" allowOverlap="1">
                <wp:simplePos x="0" y="0"/>
                <wp:positionH relativeFrom="column">
                  <wp:posOffset>2817495</wp:posOffset>
                </wp:positionH>
                <wp:positionV relativeFrom="paragraph">
                  <wp:posOffset>2459355</wp:posOffset>
                </wp:positionV>
                <wp:extent cx="3961765" cy="23114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AA0A1A" w:rsidRDefault="00AD7169" w:rsidP="008C4151">
                            <w:pPr>
                              <w:pStyle w:val="PlainText"/>
                              <w:jc w:val="center"/>
                              <w:rPr>
                                <w:rStyle w:val="hps"/>
                                <w:b/>
                                <w:lang w:val="es-ES"/>
                              </w:rPr>
                            </w:pPr>
                            <w:r w:rsidRPr="00AA0A1A">
                              <w:rPr>
                                <w:rStyle w:val="hps"/>
                                <w:b/>
                                <w:lang w:val="es-ES"/>
                              </w:rPr>
                              <w:t>Liquidaciones</w:t>
                            </w:r>
                            <w:r w:rsidRPr="00AA0A1A">
                              <w:rPr>
                                <w:b/>
                                <w:lang w:val="es-ES"/>
                              </w:rPr>
                              <w:t xml:space="preserve"> </w:t>
                            </w:r>
                            <w:r w:rsidRPr="00AA0A1A">
                              <w:rPr>
                                <w:rStyle w:val="hps"/>
                                <w:b/>
                                <w:lang w:val="es-ES"/>
                              </w:rPr>
                              <w:t>de impuestos</w:t>
                            </w:r>
                            <w:r w:rsidRPr="00AA0A1A">
                              <w:rPr>
                                <w:b/>
                                <w:lang w:val="es-ES"/>
                              </w:rPr>
                              <w:t xml:space="preserve"> </w:t>
                            </w:r>
                            <w:r w:rsidRPr="00AA0A1A">
                              <w:rPr>
                                <w:rStyle w:val="hps"/>
                                <w:b/>
                                <w:lang w:val="es-ES"/>
                              </w:rPr>
                              <w:t>estatales</w:t>
                            </w:r>
                          </w:p>
                          <w:p w:rsidR="00AD7169" w:rsidRPr="000245BB" w:rsidRDefault="00AD7169" w:rsidP="008C4151">
                            <w:pPr>
                              <w:pStyle w:val="PlainText"/>
                              <w:rPr>
                                <w:b/>
                                <w:lang w:val="es-MX"/>
                              </w:rPr>
                            </w:pPr>
                            <w:r>
                              <w:rPr>
                                <w:rStyle w:val="hps"/>
                                <w:lang w:val="es-ES"/>
                              </w:rPr>
                              <w:t>Evaluación</w:t>
                            </w:r>
                            <w:r>
                              <w:rPr>
                                <w:lang w:val="es-ES"/>
                              </w:rPr>
                              <w:t xml:space="preserve"> </w:t>
                            </w:r>
                            <w:r>
                              <w:rPr>
                                <w:rStyle w:val="hps"/>
                                <w:lang w:val="es-ES"/>
                              </w:rPr>
                              <w:t>de impuestos</w:t>
                            </w:r>
                            <w:r>
                              <w:rPr>
                                <w:lang w:val="es-ES"/>
                              </w:rPr>
                              <w:t xml:space="preserve"> </w:t>
                            </w:r>
                            <w:r>
                              <w:rPr>
                                <w:rStyle w:val="hps"/>
                                <w:lang w:val="es-ES"/>
                              </w:rPr>
                              <w:t>estatales han</w:t>
                            </w:r>
                            <w:r>
                              <w:rPr>
                                <w:lang w:val="es-ES"/>
                              </w:rPr>
                              <w:t xml:space="preserve"> </w:t>
                            </w:r>
                            <w:r>
                              <w:rPr>
                                <w:rStyle w:val="hps"/>
                                <w:lang w:val="es-ES"/>
                              </w:rPr>
                              <w:t>salido</w:t>
                            </w:r>
                            <w:r>
                              <w:rPr>
                                <w:lang w:val="es-ES"/>
                              </w:rPr>
                              <w:t xml:space="preserve"> </w:t>
                            </w:r>
                            <w:r>
                              <w:rPr>
                                <w:rStyle w:val="hps"/>
                                <w:lang w:val="es-ES"/>
                              </w:rPr>
                              <w:t>a partir de finales</w:t>
                            </w:r>
                            <w:r>
                              <w:rPr>
                                <w:lang w:val="es-ES"/>
                              </w:rPr>
                              <w:t xml:space="preserve"> </w:t>
                            </w:r>
                            <w:r>
                              <w:rPr>
                                <w:rStyle w:val="hps"/>
                                <w:lang w:val="es-ES"/>
                              </w:rPr>
                              <w:t>de</w:t>
                            </w:r>
                            <w:r>
                              <w:rPr>
                                <w:lang w:val="es-ES"/>
                              </w:rPr>
                              <w:t xml:space="preserve"> </w:t>
                            </w:r>
                            <w:r>
                              <w:rPr>
                                <w:rStyle w:val="hps"/>
                                <w:lang w:val="es-ES"/>
                              </w:rPr>
                              <w:t>diciembre.</w:t>
                            </w:r>
                            <w:r>
                              <w:rPr>
                                <w:lang w:val="es-ES"/>
                              </w:rPr>
                              <w:t xml:space="preserve"> </w:t>
                            </w:r>
                            <w:r>
                              <w:rPr>
                                <w:rStyle w:val="hps"/>
                                <w:lang w:val="es-ES"/>
                              </w:rPr>
                              <w:t>La ciudad</w:t>
                            </w:r>
                            <w:r>
                              <w:rPr>
                                <w:lang w:val="es-ES"/>
                              </w:rPr>
                              <w:t xml:space="preserve"> </w:t>
                            </w:r>
                            <w:r>
                              <w:rPr>
                                <w:rStyle w:val="hps"/>
                                <w:lang w:val="es-ES"/>
                              </w:rPr>
                              <w:t>ha invitado a</w:t>
                            </w:r>
                            <w:r>
                              <w:rPr>
                                <w:lang w:val="es-ES"/>
                              </w:rPr>
                              <w:t xml:space="preserve"> </w:t>
                            </w:r>
                            <w:r>
                              <w:rPr>
                                <w:rStyle w:val="hps"/>
                                <w:lang w:val="es-ES"/>
                              </w:rPr>
                              <w:t>nuestro</w:t>
                            </w:r>
                            <w:r>
                              <w:rPr>
                                <w:lang w:val="es-ES"/>
                              </w:rPr>
                              <w:t xml:space="preserve"> </w:t>
                            </w:r>
                            <w:r>
                              <w:rPr>
                                <w:rStyle w:val="hps"/>
                                <w:lang w:val="es-ES"/>
                              </w:rPr>
                              <w:t>Representante</w:t>
                            </w:r>
                            <w:r>
                              <w:rPr>
                                <w:lang w:val="es-ES"/>
                              </w:rPr>
                              <w:t xml:space="preserve"> </w:t>
                            </w:r>
                            <w:r>
                              <w:rPr>
                                <w:rStyle w:val="hps"/>
                                <w:lang w:val="es-ES"/>
                              </w:rPr>
                              <w:t>del Condado</w:t>
                            </w:r>
                            <w:r>
                              <w:rPr>
                                <w:lang w:val="es-ES"/>
                              </w:rPr>
                              <w:t xml:space="preserve"> </w:t>
                            </w:r>
                            <w:r>
                              <w:rPr>
                                <w:rStyle w:val="hps"/>
                                <w:lang w:val="es-ES"/>
                              </w:rPr>
                              <w:t>del Estado de</w:t>
                            </w:r>
                            <w:r>
                              <w:rPr>
                                <w:lang w:val="es-ES"/>
                              </w:rPr>
                              <w:t xml:space="preserve"> </w:t>
                            </w:r>
                            <w:r>
                              <w:rPr>
                                <w:rStyle w:val="hps"/>
                                <w:lang w:val="es-ES"/>
                              </w:rPr>
                              <w:t>la Oficina</w:t>
                            </w:r>
                            <w:r>
                              <w:rPr>
                                <w:lang w:val="es-ES"/>
                              </w:rPr>
                              <w:t xml:space="preserve"> </w:t>
                            </w:r>
                            <w:r>
                              <w:rPr>
                                <w:rStyle w:val="hps"/>
                                <w:lang w:val="es-ES"/>
                              </w:rPr>
                              <w:t>de Infracción de Impuestos</w:t>
                            </w:r>
                            <w:r>
                              <w:rPr>
                                <w:lang w:val="es-ES"/>
                              </w:rPr>
                              <w:t xml:space="preserve"> </w:t>
                            </w:r>
                            <w:r>
                              <w:rPr>
                                <w:rStyle w:val="hps"/>
                                <w:lang w:val="es-ES"/>
                              </w:rPr>
                              <w:t>de Maryland</w:t>
                            </w:r>
                            <w:r>
                              <w:rPr>
                                <w:lang w:val="es-ES"/>
                              </w:rPr>
                              <w:t xml:space="preserve"> </w:t>
                            </w:r>
                            <w:r>
                              <w:rPr>
                                <w:rStyle w:val="hps"/>
                                <w:lang w:val="es-ES"/>
                              </w:rPr>
                              <w:t>para hablar en la</w:t>
                            </w:r>
                            <w:r>
                              <w:rPr>
                                <w:lang w:val="es-ES"/>
                              </w:rPr>
                              <w:t xml:space="preserve"> </w:t>
                            </w:r>
                            <w:r>
                              <w:rPr>
                                <w:rStyle w:val="hps"/>
                                <w:lang w:val="es-ES"/>
                              </w:rPr>
                              <w:t>sesión del Consejo del</w:t>
                            </w:r>
                            <w:r>
                              <w:rPr>
                                <w:lang w:val="es-ES"/>
                              </w:rPr>
                              <w:t xml:space="preserve"> </w:t>
                            </w:r>
                            <w:r>
                              <w:rPr>
                                <w:rStyle w:val="hps"/>
                                <w:lang w:val="es-ES"/>
                              </w:rPr>
                              <w:t>Miércoles, 06 de enero 2016.</w:t>
                            </w:r>
                            <w:r>
                              <w:rPr>
                                <w:lang w:val="es-ES"/>
                              </w:rPr>
                              <w:t xml:space="preserve"> </w:t>
                            </w:r>
                            <w:r>
                              <w:rPr>
                                <w:rStyle w:val="hps"/>
                                <w:lang w:val="es-ES"/>
                              </w:rPr>
                              <w:t>Por favor vengan y traigan sus</w:t>
                            </w:r>
                            <w:r>
                              <w:rPr>
                                <w:lang w:val="es-ES"/>
                              </w:rPr>
                              <w:t xml:space="preserve"> </w:t>
                            </w:r>
                            <w:r>
                              <w:rPr>
                                <w:rStyle w:val="hps"/>
                                <w:lang w:val="es-ES"/>
                              </w:rPr>
                              <w:t>a sus preguntas</w:t>
                            </w:r>
                            <w:r>
                              <w:rPr>
                                <w:lang w:val="es-ES"/>
                              </w:rPr>
                              <w:t xml:space="preserve">. </w:t>
                            </w:r>
                            <w:r>
                              <w:rPr>
                                <w:rStyle w:val="hps"/>
                                <w:lang w:val="es-ES"/>
                              </w:rPr>
                              <w:t>Cada</w:t>
                            </w:r>
                            <w:r>
                              <w:rPr>
                                <w:lang w:val="es-ES"/>
                              </w:rPr>
                              <w:t xml:space="preserve"> </w:t>
                            </w:r>
                            <w:r>
                              <w:rPr>
                                <w:rStyle w:val="hps"/>
                                <w:lang w:val="es-ES"/>
                              </w:rPr>
                              <w:t>propietario tiene</w:t>
                            </w:r>
                            <w:r>
                              <w:rPr>
                                <w:lang w:val="es-ES"/>
                              </w:rPr>
                              <w:t xml:space="preserve"> </w:t>
                            </w:r>
                            <w:r>
                              <w:rPr>
                                <w:rStyle w:val="hps"/>
                                <w:lang w:val="es-ES"/>
                              </w:rPr>
                              <w:t>el derecho de apelar</w:t>
                            </w:r>
                            <w:r>
                              <w:rPr>
                                <w:lang w:val="es-ES"/>
                              </w:rPr>
                              <w:t xml:space="preserve"> </w:t>
                            </w:r>
                            <w:r>
                              <w:rPr>
                                <w:rStyle w:val="hps"/>
                                <w:lang w:val="es-ES"/>
                              </w:rPr>
                              <w:t>la</w:t>
                            </w:r>
                            <w:r>
                              <w:rPr>
                                <w:lang w:val="es-ES"/>
                              </w:rPr>
                              <w:t xml:space="preserve"> </w:t>
                            </w:r>
                            <w:r>
                              <w:rPr>
                                <w:rStyle w:val="hps"/>
                                <w:lang w:val="es-ES"/>
                              </w:rPr>
                              <w:t>evaluación de su propiedad</w:t>
                            </w:r>
                            <w:r>
                              <w:rPr>
                                <w:lang w:val="es-ES"/>
                              </w:rPr>
                              <w:t xml:space="preserve"> </w:t>
                            </w:r>
                            <w:r>
                              <w:rPr>
                                <w:rStyle w:val="hps"/>
                                <w:lang w:val="es-ES"/>
                              </w:rPr>
                              <w:t>dentro de los 45</w:t>
                            </w:r>
                            <w:r>
                              <w:rPr>
                                <w:lang w:val="es-ES"/>
                              </w:rPr>
                              <w:t xml:space="preserve"> </w:t>
                            </w:r>
                            <w:r>
                              <w:rPr>
                                <w:rStyle w:val="hps"/>
                                <w:lang w:val="es-ES"/>
                              </w:rPr>
                              <w:t>días</w:t>
                            </w:r>
                            <w:r>
                              <w:rPr>
                                <w:lang w:val="es-ES"/>
                              </w:rPr>
                              <w:t xml:space="preserve"> </w:t>
                            </w:r>
                            <w:r>
                              <w:rPr>
                                <w:rStyle w:val="hps"/>
                                <w:lang w:val="es-ES"/>
                              </w:rPr>
                              <w:t>de la fecha</w:t>
                            </w:r>
                            <w:r>
                              <w:rPr>
                                <w:lang w:val="es-ES"/>
                              </w:rPr>
                              <w:t xml:space="preserve"> </w:t>
                            </w:r>
                            <w:r>
                              <w:rPr>
                                <w:rStyle w:val="hps"/>
                                <w:lang w:val="es-ES"/>
                              </w:rPr>
                              <w:t>de la notificación.</w:t>
                            </w:r>
                            <w:r>
                              <w:rPr>
                                <w:lang w:val="es-ES"/>
                              </w:rPr>
                              <w:t xml:space="preserve"> </w:t>
                            </w:r>
                            <w:r>
                              <w:rPr>
                                <w:rStyle w:val="hps"/>
                                <w:lang w:val="es-ES"/>
                              </w:rPr>
                              <w:t>Por favor,</w:t>
                            </w:r>
                            <w:r>
                              <w:rPr>
                                <w:lang w:val="es-ES"/>
                              </w:rPr>
                              <w:t xml:space="preserve"> </w:t>
                            </w:r>
                            <w:r>
                              <w:rPr>
                                <w:rStyle w:val="hps"/>
                                <w:lang w:val="es-ES"/>
                              </w:rPr>
                              <w:t>recuerde que</w:t>
                            </w:r>
                            <w:r>
                              <w:rPr>
                                <w:lang w:val="es-ES"/>
                              </w:rPr>
                              <w:t xml:space="preserve"> </w:t>
                            </w:r>
                            <w:r>
                              <w:rPr>
                                <w:rStyle w:val="hps"/>
                                <w:lang w:val="es-ES"/>
                              </w:rPr>
                              <w:t>no hay ningún cargo</w:t>
                            </w:r>
                            <w:r>
                              <w:rPr>
                                <w:lang w:val="es-ES"/>
                              </w:rPr>
                              <w:t xml:space="preserve"> </w:t>
                            </w:r>
                            <w:r>
                              <w:rPr>
                                <w:rStyle w:val="hps"/>
                                <w:lang w:val="es-ES"/>
                              </w:rPr>
                              <w:t>para</w:t>
                            </w:r>
                            <w:r>
                              <w:rPr>
                                <w:lang w:val="es-ES"/>
                              </w:rPr>
                              <w:t xml:space="preserve"> </w:t>
                            </w:r>
                            <w:r>
                              <w:rPr>
                                <w:rStyle w:val="hps"/>
                                <w:lang w:val="es-ES"/>
                              </w:rPr>
                              <w:t>apelar su</w:t>
                            </w:r>
                            <w:r>
                              <w:rPr>
                                <w:lang w:val="es-ES"/>
                              </w:rPr>
                              <w:t xml:space="preserve"> </w:t>
                            </w:r>
                            <w:r>
                              <w:rPr>
                                <w:rStyle w:val="hps"/>
                                <w:lang w:val="es-ES"/>
                              </w:rPr>
                              <w:t>evaluación</w:t>
                            </w:r>
                            <w:r>
                              <w:rPr>
                                <w:lang w:val="es-ES"/>
                              </w:rPr>
                              <w:t>.</w:t>
                            </w:r>
                            <w:r>
                              <w:rPr>
                                <w:lang w:val="es-ES"/>
                              </w:rPr>
                              <w:br/>
                            </w:r>
                            <w:r>
                              <w:rPr>
                                <w:rStyle w:val="hps"/>
                                <w:lang w:val="es-ES"/>
                              </w:rPr>
                              <w:t>¡Si usted recibe correo ofreciendo el servicio de presentar una “Petición de Revisión de la Propiedad” por una tarifa, ¡tíralo a la basura!!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1.85pt;margin-top:193.65pt;width:311.95pt;height:182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FD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" stroked="f">
                <v:textbox>
                  <w:txbxContent>
                    <w:p w:rsidR="00AD7169" w:rsidRPr="00AA0A1A" w:rsidRDefault="00AD7169" w:rsidP="008C4151">
                      <w:pPr>
                        <w:pStyle w:val="PlainText"/>
                        <w:jc w:val="center"/>
                        <w:rPr>
                          <w:rStyle w:val="hps"/>
                          <w:b/>
                          <w:lang w:val="es-ES"/>
                        </w:rPr>
                      </w:pPr>
                      <w:r w:rsidRPr="00AA0A1A">
                        <w:rPr>
                          <w:rStyle w:val="hps"/>
                          <w:b/>
                          <w:lang w:val="es-ES"/>
                        </w:rPr>
                        <w:t>Liquidaciones</w:t>
                      </w:r>
                      <w:r w:rsidRPr="00AA0A1A">
                        <w:rPr>
                          <w:b/>
                          <w:lang w:val="es-ES"/>
                        </w:rPr>
                        <w:t xml:space="preserve"> </w:t>
                      </w:r>
                      <w:r w:rsidRPr="00AA0A1A">
                        <w:rPr>
                          <w:rStyle w:val="hps"/>
                          <w:b/>
                          <w:lang w:val="es-ES"/>
                        </w:rPr>
                        <w:t>de impuestos</w:t>
                      </w:r>
                      <w:r w:rsidRPr="00AA0A1A">
                        <w:rPr>
                          <w:b/>
                          <w:lang w:val="es-ES"/>
                        </w:rPr>
                        <w:t xml:space="preserve"> </w:t>
                      </w:r>
                      <w:r w:rsidRPr="00AA0A1A">
                        <w:rPr>
                          <w:rStyle w:val="hps"/>
                          <w:b/>
                          <w:lang w:val="es-ES"/>
                        </w:rPr>
                        <w:t>estatales</w:t>
                      </w:r>
                    </w:p>
                    <w:p w:rsidR="00AD7169" w:rsidRPr="000245BB" w:rsidRDefault="00AD7169" w:rsidP="008C4151">
                      <w:pPr>
                        <w:pStyle w:val="PlainText"/>
                        <w:rPr>
                          <w:b/>
                          <w:lang w:val="es-MX"/>
                        </w:rPr>
                      </w:pPr>
                      <w:r>
                        <w:rPr>
                          <w:rStyle w:val="hps"/>
                          <w:lang w:val="es-ES"/>
                        </w:rPr>
                        <w:t>Evaluación</w:t>
                      </w:r>
                      <w:r>
                        <w:rPr>
                          <w:lang w:val="es-ES"/>
                        </w:rPr>
                        <w:t xml:space="preserve"> </w:t>
                      </w:r>
                      <w:r>
                        <w:rPr>
                          <w:rStyle w:val="hps"/>
                          <w:lang w:val="es-ES"/>
                        </w:rPr>
                        <w:t>de impuestos</w:t>
                      </w:r>
                      <w:r>
                        <w:rPr>
                          <w:lang w:val="es-ES"/>
                        </w:rPr>
                        <w:t xml:space="preserve"> </w:t>
                      </w:r>
                      <w:r>
                        <w:rPr>
                          <w:rStyle w:val="hps"/>
                          <w:lang w:val="es-ES"/>
                        </w:rPr>
                        <w:t>estatales han</w:t>
                      </w:r>
                      <w:r>
                        <w:rPr>
                          <w:lang w:val="es-ES"/>
                        </w:rPr>
                        <w:t xml:space="preserve"> </w:t>
                      </w:r>
                      <w:r>
                        <w:rPr>
                          <w:rStyle w:val="hps"/>
                          <w:lang w:val="es-ES"/>
                        </w:rPr>
                        <w:t>salido</w:t>
                      </w:r>
                      <w:r>
                        <w:rPr>
                          <w:lang w:val="es-ES"/>
                        </w:rPr>
                        <w:t xml:space="preserve"> </w:t>
                      </w:r>
                      <w:r>
                        <w:rPr>
                          <w:rStyle w:val="hps"/>
                          <w:lang w:val="es-ES"/>
                        </w:rPr>
                        <w:t>a partir de finales</w:t>
                      </w:r>
                      <w:r>
                        <w:rPr>
                          <w:lang w:val="es-ES"/>
                        </w:rPr>
                        <w:t xml:space="preserve"> </w:t>
                      </w:r>
                      <w:r>
                        <w:rPr>
                          <w:rStyle w:val="hps"/>
                          <w:lang w:val="es-ES"/>
                        </w:rPr>
                        <w:t>de</w:t>
                      </w:r>
                      <w:r>
                        <w:rPr>
                          <w:lang w:val="es-ES"/>
                        </w:rPr>
                        <w:t xml:space="preserve"> </w:t>
                      </w:r>
                      <w:r>
                        <w:rPr>
                          <w:rStyle w:val="hps"/>
                          <w:lang w:val="es-ES"/>
                        </w:rPr>
                        <w:t>diciembre.</w:t>
                      </w:r>
                      <w:r>
                        <w:rPr>
                          <w:lang w:val="es-ES"/>
                        </w:rPr>
                        <w:t xml:space="preserve"> </w:t>
                      </w:r>
                      <w:r>
                        <w:rPr>
                          <w:rStyle w:val="hps"/>
                          <w:lang w:val="es-ES"/>
                        </w:rPr>
                        <w:t>La ciudad</w:t>
                      </w:r>
                      <w:r>
                        <w:rPr>
                          <w:lang w:val="es-ES"/>
                        </w:rPr>
                        <w:t xml:space="preserve"> </w:t>
                      </w:r>
                      <w:r>
                        <w:rPr>
                          <w:rStyle w:val="hps"/>
                          <w:lang w:val="es-ES"/>
                        </w:rPr>
                        <w:t>ha invitado a</w:t>
                      </w:r>
                      <w:r>
                        <w:rPr>
                          <w:lang w:val="es-ES"/>
                        </w:rPr>
                        <w:t xml:space="preserve"> </w:t>
                      </w:r>
                      <w:r>
                        <w:rPr>
                          <w:rStyle w:val="hps"/>
                          <w:lang w:val="es-ES"/>
                        </w:rPr>
                        <w:t>nuestro</w:t>
                      </w:r>
                      <w:r>
                        <w:rPr>
                          <w:lang w:val="es-ES"/>
                        </w:rPr>
                        <w:t xml:space="preserve"> </w:t>
                      </w:r>
                      <w:r>
                        <w:rPr>
                          <w:rStyle w:val="hps"/>
                          <w:lang w:val="es-ES"/>
                        </w:rPr>
                        <w:t>Representante</w:t>
                      </w:r>
                      <w:r>
                        <w:rPr>
                          <w:lang w:val="es-ES"/>
                        </w:rPr>
                        <w:t xml:space="preserve"> </w:t>
                      </w:r>
                      <w:r>
                        <w:rPr>
                          <w:rStyle w:val="hps"/>
                          <w:lang w:val="es-ES"/>
                        </w:rPr>
                        <w:t>del Condado</w:t>
                      </w:r>
                      <w:r>
                        <w:rPr>
                          <w:lang w:val="es-ES"/>
                        </w:rPr>
                        <w:t xml:space="preserve"> </w:t>
                      </w:r>
                      <w:r>
                        <w:rPr>
                          <w:rStyle w:val="hps"/>
                          <w:lang w:val="es-ES"/>
                        </w:rPr>
                        <w:t>del Estado de</w:t>
                      </w:r>
                      <w:r>
                        <w:rPr>
                          <w:lang w:val="es-ES"/>
                        </w:rPr>
                        <w:t xml:space="preserve"> </w:t>
                      </w:r>
                      <w:r>
                        <w:rPr>
                          <w:rStyle w:val="hps"/>
                          <w:lang w:val="es-ES"/>
                        </w:rPr>
                        <w:t>la Oficina</w:t>
                      </w:r>
                      <w:r>
                        <w:rPr>
                          <w:lang w:val="es-ES"/>
                        </w:rPr>
                        <w:t xml:space="preserve"> </w:t>
                      </w:r>
                      <w:r>
                        <w:rPr>
                          <w:rStyle w:val="hps"/>
                          <w:lang w:val="es-ES"/>
                        </w:rPr>
                        <w:t>de Infracción de Impuestos</w:t>
                      </w:r>
                      <w:r>
                        <w:rPr>
                          <w:lang w:val="es-ES"/>
                        </w:rPr>
                        <w:t xml:space="preserve"> </w:t>
                      </w:r>
                      <w:r>
                        <w:rPr>
                          <w:rStyle w:val="hps"/>
                          <w:lang w:val="es-ES"/>
                        </w:rPr>
                        <w:t>de Maryland</w:t>
                      </w:r>
                      <w:r>
                        <w:rPr>
                          <w:lang w:val="es-ES"/>
                        </w:rPr>
                        <w:t xml:space="preserve"> </w:t>
                      </w:r>
                      <w:r>
                        <w:rPr>
                          <w:rStyle w:val="hps"/>
                          <w:lang w:val="es-ES"/>
                        </w:rPr>
                        <w:t>para hablar en la</w:t>
                      </w:r>
                      <w:r>
                        <w:rPr>
                          <w:lang w:val="es-ES"/>
                        </w:rPr>
                        <w:t xml:space="preserve"> </w:t>
                      </w:r>
                      <w:r>
                        <w:rPr>
                          <w:rStyle w:val="hps"/>
                          <w:lang w:val="es-ES"/>
                        </w:rPr>
                        <w:t>sesión del Consejo del</w:t>
                      </w:r>
                      <w:r>
                        <w:rPr>
                          <w:lang w:val="es-ES"/>
                        </w:rPr>
                        <w:t xml:space="preserve"> </w:t>
                      </w:r>
                      <w:r>
                        <w:rPr>
                          <w:rStyle w:val="hps"/>
                          <w:lang w:val="es-ES"/>
                        </w:rPr>
                        <w:t>Miércoles, 06 de enero 2016.</w:t>
                      </w:r>
                      <w:r>
                        <w:rPr>
                          <w:lang w:val="es-ES"/>
                        </w:rPr>
                        <w:t xml:space="preserve"> </w:t>
                      </w:r>
                      <w:r>
                        <w:rPr>
                          <w:rStyle w:val="hps"/>
                          <w:lang w:val="es-ES"/>
                        </w:rPr>
                        <w:t>Por favor vengan y traigan sus</w:t>
                      </w:r>
                      <w:r>
                        <w:rPr>
                          <w:lang w:val="es-ES"/>
                        </w:rPr>
                        <w:t xml:space="preserve"> </w:t>
                      </w:r>
                      <w:r>
                        <w:rPr>
                          <w:rStyle w:val="hps"/>
                          <w:lang w:val="es-ES"/>
                        </w:rPr>
                        <w:t>a sus preguntas</w:t>
                      </w:r>
                      <w:r>
                        <w:rPr>
                          <w:lang w:val="es-ES"/>
                        </w:rPr>
                        <w:t xml:space="preserve">. </w:t>
                      </w:r>
                      <w:r>
                        <w:rPr>
                          <w:rStyle w:val="hps"/>
                          <w:lang w:val="es-ES"/>
                        </w:rPr>
                        <w:t>Cada</w:t>
                      </w:r>
                      <w:r>
                        <w:rPr>
                          <w:lang w:val="es-ES"/>
                        </w:rPr>
                        <w:t xml:space="preserve"> </w:t>
                      </w:r>
                      <w:r>
                        <w:rPr>
                          <w:rStyle w:val="hps"/>
                          <w:lang w:val="es-ES"/>
                        </w:rPr>
                        <w:t>propietario tiene</w:t>
                      </w:r>
                      <w:r>
                        <w:rPr>
                          <w:lang w:val="es-ES"/>
                        </w:rPr>
                        <w:t xml:space="preserve"> </w:t>
                      </w:r>
                      <w:r>
                        <w:rPr>
                          <w:rStyle w:val="hps"/>
                          <w:lang w:val="es-ES"/>
                        </w:rPr>
                        <w:t>el derecho de apelar</w:t>
                      </w:r>
                      <w:r>
                        <w:rPr>
                          <w:lang w:val="es-ES"/>
                        </w:rPr>
                        <w:t xml:space="preserve"> </w:t>
                      </w:r>
                      <w:r>
                        <w:rPr>
                          <w:rStyle w:val="hps"/>
                          <w:lang w:val="es-ES"/>
                        </w:rPr>
                        <w:t>la</w:t>
                      </w:r>
                      <w:r>
                        <w:rPr>
                          <w:lang w:val="es-ES"/>
                        </w:rPr>
                        <w:t xml:space="preserve"> </w:t>
                      </w:r>
                      <w:r>
                        <w:rPr>
                          <w:rStyle w:val="hps"/>
                          <w:lang w:val="es-ES"/>
                        </w:rPr>
                        <w:t>evaluación de su propiedad</w:t>
                      </w:r>
                      <w:r>
                        <w:rPr>
                          <w:lang w:val="es-ES"/>
                        </w:rPr>
                        <w:t xml:space="preserve"> </w:t>
                      </w:r>
                      <w:r>
                        <w:rPr>
                          <w:rStyle w:val="hps"/>
                          <w:lang w:val="es-ES"/>
                        </w:rPr>
                        <w:t>dentro de los 45</w:t>
                      </w:r>
                      <w:r>
                        <w:rPr>
                          <w:lang w:val="es-ES"/>
                        </w:rPr>
                        <w:t xml:space="preserve"> </w:t>
                      </w:r>
                      <w:r>
                        <w:rPr>
                          <w:rStyle w:val="hps"/>
                          <w:lang w:val="es-ES"/>
                        </w:rPr>
                        <w:t>días</w:t>
                      </w:r>
                      <w:r>
                        <w:rPr>
                          <w:lang w:val="es-ES"/>
                        </w:rPr>
                        <w:t xml:space="preserve"> </w:t>
                      </w:r>
                      <w:r>
                        <w:rPr>
                          <w:rStyle w:val="hps"/>
                          <w:lang w:val="es-ES"/>
                        </w:rPr>
                        <w:t>de la fecha</w:t>
                      </w:r>
                      <w:r>
                        <w:rPr>
                          <w:lang w:val="es-ES"/>
                        </w:rPr>
                        <w:t xml:space="preserve"> </w:t>
                      </w:r>
                      <w:r>
                        <w:rPr>
                          <w:rStyle w:val="hps"/>
                          <w:lang w:val="es-ES"/>
                        </w:rPr>
                        <w:t>de la notificación.</w:t>
                      </w:r>
                      <w:r>
                        <w:rPr>
                          <w:lang w:val="es-ES"/>
                        </w:rPr>
                        <w:t xml:space="preserve"> </w:t>
                      </w:r>
                      <w:r>
                        <w:rPr>
                          <w:rStyle w:val="hps"/>
                          <w:lang w:val="es-ES"/>
                        </w:rPr>
                        <w:t>Por favor,</w:t>
                      </w:r>
                      <w:r>
                        <w:rPr>
                          <w:lang w:val="es-ES"/>
                        </w:rPr>
                        <w:t xml:space="preserve"> </w:t>
                      </w:r>
                      <w:r>
                        <w:rPr>
                          <w:rStyle w:val="hps"/>
                          <w:lang w:val="es-ES"/>
                        </w:rPr>
                        <w:t>recuerde que</w:t>
                      </w:r>
                      <w:r>
                        <w:rPr>
                          <w:lang w:val="es-ES"/>
                        </w:rPr>
                        <w:t xml:space="preserve"> </w:t>
                      </w:r>
                      <w:r>
                        <w:rPr>
                          <w:rStyle w:val="hps"/>
                          <w:lang w:val="es-ES"/>
                        </w:rPr>
                        <w:t>no hay ningún cargo</w:t>
                      </w:r>
                      <w:r>
                        <w:rPr>
                          <w:lang w:val="es-ES"/>
                        </w:rPr>
                        <w:t xml:space="preserve"> </w:t>
                      </w:r>
                      <w:r>
                        <w:rPr>
                          <w:rStyle w:val="hps"/>
                          <w:lang w:val="es-ES"/>
                        </w:rPr>
                        <w:t>para</w:t>
                      </w:r>
                      <w:r>
                        <w:rPr>
                          <w:lang w:val="es-ES"/>
                        </w:rPr>
                        <w:t xml:space="preserve"> </w:t>
                      </w:r>
                      <w:r>
                        <w:rPr>
                          <w:rStyle w:val="hps"/>
                          <w:lang w:val="es-ES"/>
                        </w:rPr>
                        <w:t>apelar su</w:t>
                      </w:r>
                      <w:r>
                        <w:rPr>
                          <w:lang w:val="es-ES"/>
                        </w:rPr>
                        <w:t xml:space="preserve"> </w:t>
                      </w:r>
                      <w:r>
                        <w:rPr>
                          <w:rStyle w:val="hps"/>
                          <w:lang w:val="es-ES"/>
                        </w:rPr>
                        <w:t>evaluación</w:t>
                      </w:r>
                      <w:r>
                        <w:rPr>
                          <w:lang w:val="es-ES"/>
                        </w:rPr>
                        <w:t>.</w:t>
                      </w:r>
                      <w:r>
                        <w:rPr>
                          <w:lang w:val="es-ES"/>
                        </w:rPr>
                        <w:br/>
                      </w:r>
                      <w:r>
                        <w:rPr>
                          <w:rStyle w:val="hps"/>
                          <w:lang w:val="es-ES"/>
                        </w:rPr>
                        <w:t>¡Si usted recibe correo ofreciendo el servicio de presentar una “Petición de Revisión de la Propiedad” por una tarifa, ¡tíralo a la basura!!</w:t>
                      </w:r>
                    </w:p>
                  </w:txbxContent>
                </v:textbox>
              </v:shape>
            </w:pict>
          </mc:Fallback>
        </mc:AlternateContent>
      </w:r>
      <w:r>
        <w:rPr>
          <w:noProof/>
        </w:rPr>
        <mc:AlternateContent>
          <mc:Choice Requires="wps">
            <w:drawing>
              <wp:anchor distT="45720" distB="45720" distL="114300" distR="114300" simplePos="0" relativeHeight="251687424" behindDoc="1" locked="0" layoutInCell="1" allowOverlap="1">
                <wp:simplePos x="0" y="0"/>
                <wp:positionH relativeFrom="column">
                  <wp:posOffset>-764540</wp:posOffset>
                </wp:positionH>
                <wp:positionV relativeFrom="paragraph">
                  <wp:posOffset>6204585</wp:posOffset>
                </wp:positionV>
                <wp:extent cx="3564890" cy="237680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237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B77C68" w:rsidRDefault="00AD7169" w:rsidP="00512054">
                            <w:pPr>
                              <w:spacing w:after="0" w:line="240" w:lineRule="auto"/>
                              <w:jc w:val="center"/>
                              <w:rPr>
                                <w:b/>
                                <w:sz w:val="22"/>
                                <w:szCs w:val="22"/>
                              </w:rPr>
                            </w:pPr>
                            <w:r w:rsidRPr="00B77C68">
                              <w:rPr>
                                <w:b/>
                                <w:sz w:val="22"/>
                                <w:szCs w:val="22"/>
                              </w:rPr>
                              <w:t>MI PATIO RESTAURANT</w:t>
                            </w:r>
                          </w:p>
                          <w:p w:rsidR="00AD7169" w:rsidRPr="00512054" w:rsidRDefault="00AD7169" w:rsidP="00512054">
                            <w:pPr>
                              <w:spacing w:after="0" w:line="240" w:lineRule="auto"/>
                              <w:rPr>
                                <w:sz w:val="22"/>
                                <w:szCs w:val="22"/>
                              </w:rPr>
                            </w:pPr>
                            <w:r w:rsidRPr="00512054">
                              <w:rPr>
                                <w:sz w:val="22"/>
                                <w:szCs w:val="22"/>
                              </w:rPr>
                              <w:t>Brentwood is proud to be home to several restaurants and food service establishments that cater to a wide variety of palates and preferences.  Mi Patio Restaurant is a part of the Brentwood restaurant family</w:t>
                            </w:r>
                            <w:r>
                              <w:rPr>
                                <w:sz w:val="22"/>
                                <w:szCs w:val="22"/>
                              </w:rPr>
                              <w:t xml:space="preserve"> and is</w:t>
                            </w:r>
                            <w:r w:rsidRPr="00512054">
                              <w:rPr>
                                <w:sz w:val="22"/>
                                <w:szCs w:val="22"/>
                              </w:rPr>
                              <w:t xml:space="preserve"> located at 4400 Rhode Island Avenue. </w:t>
                            </w:r>
                          </w:p>
                          <w:p w:rsidR="00AD7169" w:rsidRPr="00512054" w:rsidRDefault="00AD7169" w:rsidP="00512054">
                            <w:pPr>
                              <w:spacing w:after="0" w:line="240" w:lineRule="auto"/>
                              <w:rPr>
                                <w:sz w:val="22"/>
                                <w:szCs w:val="22"/>
                              </w:rPr>
                            </w:pPr>
                            <w:r w:rsidRPr="00512054">
                              <w:rPr>
                                <w:sz w:val="22"/>
                                <w:szCs w:val="22"/>
                              </w:rPr>
                              <w:t>Mi Patio offers a variety of Tex-Mex and Dominican dishes and desserts that will surely suit your ta</w:t>
                            </w:r>
                            <w:r>
                              <w:rPr>
                                <w:sz w:val="22"/>
                                <w:szCs w:val="22"/>
                              </w:rPr>
                              <w:t>stes at affordable prices.  Mi P</w:t>
                            </w:r>
                            <w:r w:rsidRPr="00512054">
                              <w:rPr>
                                <w:sz w:val="22"/>
                                <w:szCs w:val="22"/>
                              </w:rPr>
                              <w:t xml:space="preserve">atio Restaurant is not a new business in the market as they were previously located on Queens Chapel Road.  Mr. Danny Medina, </w:t>
                            </w:r>
                            <w:r>
                              <w:rPr>
                                <w:sz w:val="22"/>
                                <w:szCs w:val="22"/>
                              </w:rPr>
                              <w:t>of</w:t>
                            </w:r>
                            <w:r w:rsidRPr="00512054">
                              <w:rPr>
                                <w:sz w:val="22"/>
                                <w:szCs w:val="22"/>
                              </w:rPr>
                              <w:t xml:space="preserve"> Mi Patio invites you... </w:t>
                            </w:r>
                            <w:r w:rsidRPr="00512054">
                              <w:rPr>
                                <w:i/>
                                <w:sz w:val="22"/>
                                <w:szCs w:val="22"/>
                              </w:rPr>
                              <w:t>“We hope you can drop by our place so that you can try our very yummy Salmon Mi Patio and our desserts”.</w:t>
                            </w:r>
                            <w:r w:rsidRPr="00512054">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0.2pt;margin-top:488.55pt;width:280.7pt;height:187.1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xahw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" stroked="f">
                <v:textbox>
                  <w:txbxContent>
                    <w:p w:rsidR="00AD7169" w:rsidRPr="00B77C68" w:rsidRDefault="00AD7169" w:rsidP="00512054">
                      <w:pPr>
                        <w:spacing w:after="0" w:line="240" w:lineRule="auto"/>
                        <w:jc w:val="center"/>
                        <w:rPr>
                          <w:b/>
                          <w:sz w:val="22"/>
                          <w:szCs w:val="22"/>
                        </w:rPr>
                      </w:pPr>
                      <w:r w:rsidRPr="00B77C68">
                        <w:rPr>
                          <w:b/>
                          <w:sz w:val="22"/>
                          <w:szCs w:val="22"/>
                        </w:rPr>
                        <w:t>MI PATIO RESTAURANT</w:t>
                      </w:r>
                    </w:p>
                    <w:p w:rsidR="00AD7169" w:rsidRPr="00512054" w:rsidRDefault="00AD7169" w:rsidP="00512054">
                      <w:pPr>
                        <w:spacing w:after="0" w:line="240" w:lineRule="auto"/>
                        <w:rPr>
                          <w:sz w:val="22"/>
                          <w:szCs w:val="22"/>
                        </w:rPr>
                      </w:pPr>
                      <w:r w:rsidRPr="00512054">
                        <w:rPr>
                          <w:sz w:val="22"/>
                          <w:szCs w:val="22"/>
                        </w:rPr>
                        <w:t>Brentwood is proud to be home to several restaurants and food service establishments that cater to a wide variety of palates and preferences.  Mi Patio Restaurant is a part of the Brentwood restaurant family</w:t>
                      </w:r>
                      <w:r>
                        <w:rPr>
                          <w:sz w:val="22"/>
                          <w:szCs w:val="22"/>
                        </w:rPr>
                        <w:t xml:space="preserve"> and is</w:t>
                      </w:r>
                      <w:r w:rsidRPr="00512054">
                        <w:rPr>
                          <w:sz w:val="22"/>
                          <w:szCs w:val="22"/>
                        </w:rPr>
                        <w:t xml:space="preserve"> located at 4400 Rhode Island Avenue. </w:t>
                      </w:r>
                    </w:p>
                    <w:p w:rsidR="00AD7169" w:rsidRPr="00512054" w:rsidRDefault="00AD7169" w:rsidP="00512054">
                      <w:pPr>
                        <w:spacing w:after="0" w:line="240" w:lineRule="auto"/>
                        <w:rPr>
                          <w:sz w:val="22"/>
                          <w:szCs w:val="22"/>
                        </w:rPr>
                      </w:pPr>
                      <w:r w:rsidRPr="00512054">
                        <w:rPr>
                          <w:sz w:val="22"/>
                          <w:szCs w:val="22"/>
                        </w:rPr>
                        <w:t>Mi Patio offers a variety of Tex-Mex and Dominican dishes and desserts that will surely suit your ta</w:t>
                      </w:r>
                      <w:r>
                        <w:rPr>
                          <w:sz w:val="22"/>
                          <w:szCs w:val="22"/>
                        </w:rPr>
                        <w:t>stes at affordable prices.  Mi P</w:t>
                      </w:r>
                      <w:r w:rsidRPr="00512054">
                        <w:rPr>
                          <w:sz w:val="22"/>
                          <w:szCs w:val="22"/>
                        </w:rPr>
                        <w:t xml:space="preserve">atio Restaurant is not a new business in the market as they were previously located on Queens Chapel Road.  Mr. Danny Medina, </w:t>
                      </w:r>
                      <w:r>
                        <w:rPr>
                          <w:sz w:val="22"/>
                          <w:szCs w:val="22"/>
                        </w:rPr>
                        <w:t>of</w:t>
                      </w:r>
                      <w:r w:rsidRPr="00512054">
                        <w:rPr>
                          <w:sz w:val="22"/>
                          <w:szCs w:val="22"/>
                        </w:rPr>
                        <w:t xml:space="preserve"> Mi Patio invites you... </w:t>
                      </w:r>
                      <w:r w:rsidRPr="00512054">
                        <w:rPr>
                          <w:i/>
                          <w:sz w:val="22"/>
                          <w:szCs w:val="22"/>
                        </w:rPr>
                        <w:t>“We hope you can drop by our place so that you can try our very yummy Salmon Mi Patio and our desserts”.</w:t>
                      </w:r>
                      <w:r w:rsidRPr="00512054">
                        <w:rPr>
                          <w:sz w:val="22"/>
                          <w:szCs w:val="22"/>
                        </w:rPr>
                        <w:t xml:space="preserve"> </w:t>
                      </w:r>
                    </w:p>
                  </w:txbxContent>
                </v:textbox>
              </v:shape>
            </w:pict>
          </mc:Fallback>
        </mc:AlternateContent>
      </w:r>
      <w:r>
        <w:rPr>
          <w:noProof/>
        </w:rPr>
        <mc:AlternateContent>
          <mc:Choice Requires="wps">
            <w:drawing>
              <wp:anchor distT="45720" distB="45720" distL="114300" distR="114300" simplePos="0" relativeHeight="251679232" behindDoc="1" locked="0" layoutInCell="1" allowOverlap="1">
                <wp:simplePos x="0" y="0"/>
                <wp:positionH relativeFrom="column">
                  <wp:posOffset>-764540</wp:posOffset>
                </wp:positionH>
                <wp:positionV relativeFrom="paragraph">
                  <wp:posOffset>2449195</wp:posOffset>
                </wp:positionV>
                <wp:extent cx="3434080" cy="213804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138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AA0A1A" w:rsidRDefault="00AD7169" w:rsidP="008C4151">
                            <w:pPr>
                              <w:pStyle w:val="PlainText"/>
                              <w:jc w:val="center"/>
                              <w:rPr>
                                <w:b/>
                              </w:rPr>
                            </w:pPr>
                            <w:r w:rsidRPr="00AA0A1A">
                              <w:rPr>
                                <w:b/>
                              </w:rPr>
                              <w:t>State Tax Assessment</w:t>
                            </w:r>
                          </w:p>
                          <w:p w:rsidR="00AD7169" w:rsidRDefault="00AD7169" w:rsidP="008C4151">
                            <w:pPr>
                              <w:pStyle w:val="PlainText"/>
                            </w:pPr>
                            <w:r>
                              <w:t>State Tax Assessment notices have gone out as of the end of December.  The Town has invited our County Representative from the State of Maryland Tax Assessment office to be a speaker at the Council meeting on Wednesday, January 6, 2016. So come out to the meeting and bring your questions.  Every property owner has the right to appeal their property assessment within 45 days of the date of the notice. Please remember that there is no charge to appeal your assessment.</w:t>
                            </w:r>
                          </w:p>
                          <w:p w:rsidR="00AD7169" w:rsidRDefault="00AD7169" w:rsidP="008C4151">
                            <w:pPr>
                              <w:pStyle w:val="PlainText"/>
                            </w:pPr>
                            <w:r>
                              <w:t xml:space="preserve">If you receive any mail offering to file a "Petition for Review of Real Property" for a </w:t>
                            </w:r>
                            <w:r w:rsidRPr="00966B31">
                              <w:rPr>
                                <w:b/>
                              </w:rPr>
                              <w:t>fee</w:t>
                            </w:r>
                            <w:r>
                              <w:t xml:space="preserve">, </w:t>
                            </w:r>
                            <w:r w:rsidRPr="00966B31">
                              <w:rPr>
                                <w:b/>
                              </w:rPr>
                              <w:t>throw it away</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0.2pt;margin-top:192.85pt;width:270.4pt;height:168.35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" stroked="f">
                <v:textbox style="mso-fit-shape-to-text:t">
                  <w:txbxContent>
                    <w:p w:rsidR="00AD7169" w:rsidRPr="00AA0A1A" w:rsidRDefault="00AD7169" w:rsidP="008C4151">
                      <w:pPr>
                        <w:pStyle w:val="PlainText"/>
                        <w:jc w:val="center"/>
                        <w:rPr>
                          <w:b/>
                        </w:rPr>
                      </w:pPr>
                      <w:r w:rsidRPr="00AA0A1A">
                        <w:rPr>
                          <w:b/>
                        </w:rPr>
                        <w:t>State Tax Assessment</w:t>
                      </w:r>
                    </w:p>
                    <w:p w:rsidR="00AD7169" w:rsidRDefault="00AD7169" w:rsidP="008C4151">
                      <w:pPr>
                        <w:pStyle w:val="PlainText"/>
                      </w:pPr>
                      <w:r>
                        <w:t>State Tax Assessment notices have gone out as of the end of December.  The Town has invited our County Representative from the State of Maryland Tax Assessment office to be a speaker at the Council meeting on Wednesday, January 6, 2016. So come out to the meeting and bring your questions.  Every property owner has the right to appeal their property assessment within 45 days of the date of the notice. Please remember that there is no charge to appeal your assessment.</w:t>
                      </w:r>
                    </w:p>
                    <w:p w:rsidR="00AD7169" w:rsidRDefault="00AD7169" w:rsidP="008C4151">
                      <w:pPr>
                        <w:pStyle w:val="PlainText"/>
                      </w:pPr>
                      <w:r>
                        <w:t xml:space="preserve">If you receive any mail offering to file a "Petition for Review of Real Property" for a </w:t>
                      </w:r>
                      <w:r w:rsidRPr="00966B31">
                        <w:rPr>
                          <w:b/>
                        </w:rPr>
                        <w:t>fee</w:t>
                      </w:r>
                      <w:r>
                        <w:t xml:space="preserve">, </w:t>
                      </w:r>
                      <w:r w:rsidRPr="00966B31">
                        <w:rPr>
                          <w:b/>
                        </w:rPr>
                        <w:t>throw it away</w:t>
                      </w:r>
                      <w:r>
                        <w:t>!!</w:t>
                      </w:r>
                    </w:p>
                  </w:txbxContent>
                </v:textbox>
              </v:shape>
            </w:pict>
          </mc:Fallback>
        </mc:AlternateContent>
      </w:r>
      <w:r>
        <w:rPr>
          <w:noProof/>
        </w:rPr>
        <mc:AlternateContent>
          <mc:Choice Requires="wps">
            <w:drawing>
              <wp:anchor distT="45720" distB="45720" distL="114300" distR="114300" simplePos="0" relativeHeight="251681280" behindDoc="1" locked="0" layoutInCell="1" allowOverlap="1">
                <wp:simplePos x="0" y="0"/>
                <wp:positionH relativeFrom="column">
                  <wp:posOffset>-764540</wp:posOffset>
                </wp:positionH>
                <wp:positionV relativeFrom="paragraph">
                  <wp:posOffset>4677410</wp:posOffset>
                </wp:positionV>
                <wp:extent cx="2601595" cy="137414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37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8C4151">
                            <w:pPr>
                              <w:pStyle w:val="PlainText"/>
                              <w:jc w:val="center"/>
                              <w:rPr>
                                <w:b/>
                                <w:szCs w:val="22"/>
                              </w:rPr>
                            </w:pPr>
                            <w:r w:rsidRPr="00B11D30">
                              <w:rPr>
                                <w:b/>
                                <w:szCs w:val="22"/>
                              </w:rPr>
                              <w:t>Help Thy Neighbor</w:t>
                            </w:r>
                          </w:p>
                          <w:p w:rsidR="00AD7169" w:rsidRDefault="00AD7169" w:rsidP="00800D08">
                            <w:pPr>
                              <w:pStyle w:val="PlainText"/>
                            </w:pPr>
                            <w:r>
                              <w:t>The Town of Brentwood has many senior citizens and people who have a hard time when the snow falls.  If you see your neighbor has problems and is unable to shovel and you can help, please look out for your neighbors this winter season.</w:t>
                            </w:r>
                          </w:p>
                          <w:p w:rsidR="00AD7169" w:rsidRPr="00B11D30" w:rsidRDefault="00AD7169" w:rsidP="008C4151">
                            <w:pPr>
                              <w:pStyle w:val="PlainText"/>
                              <w:jc w:val="cente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0.2pt;margin-top:368.3pt;width:204.85pt;height:108.2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FB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" stroked="f">
                <v:textbox>
                  <w:txbxContent>
                    <w:p w:rsidR="00AD7169" w:rsidRDefault="00AD7169" w:rsidP="008C4151">
                      <w:pPr>
                        <w:pStyle w:val="PlainText"/>
                        <w:jc w:val="center"/>
                        <w:rPr>
                          <w:b/>
                          <w:szCs w:val="22"/>
                        </w:rPr>
                      </w:pPr>
                      <w:r w:rsidRPr="00B11D30">
                        <w:rPr>
                          <w:b/>
                          <w:szCs w:val="22"/>
                        </w:rPr>
                        <w:t>Help Thy Neighbor</w:t>
                      </w:r>
                    </w:p>
                    <w:p w:rsidR="00AD7169" w:rsidRDefault="00AD7169" w:rsidP="00800D08">
                      <w:pPr>
                        <w:pStyle w:val="PlainText"/>
                      </w:pPr>
                      <w:r>
                        <w:t>The Town of Brentwood has many senior citizens and people who have a hard time when the snow falls.  If you see your neighbor has problems and is unable to shovel and you can help, please look out for your neighbors this winter season.</w:t>
                      </w:r>
                    </w:p>
                    <w:p w:rsidR="00AD7169" w:rsidRPr="00B11D30" w:rsidRDefault="00AD7169" w:rsidP="008C4151">
                      <w:pPr>
                        <w:pStyle w:val="PlainText"/>
                        <w:jc w:val="center"/>
                        <w:rPr>
                          <w:b/>
                          <w:szCs w:val="22"/>
                        </w:rPr>
                      </w:pPr>
                    </w:p>
                  </w:txbxContent>
                </v:textbox>
              </v:shape>
            </w:pict>
          </mc:Fallback>
        </mc:AlternateContent>
      </w:r>
      <w:r>
        <w:rPr>
          <w:noProof/>
        </w:rPr>
        <mc:AlternateContent>
          <mc:Choice Requires="wps">
            <w:drawing>
              <wp:anchor distT="45720" distB="45720" distL="114300" distR="114300" simplePos="0" relativeHeight="251682304" behindDoc="1" locked="0" layoutInCell="1" allowOverlap="1">
                <wp:simplePos x="0" y="0"/>
                <wp:positionH relativeFrom="column">
                  <wp:posOffset>3627120</wp:posOffset>
                </wp:positionH>
                <wp:positionV relativeFrom="paragraph">
                  <wp:posOffset>4691380</wp:posOffset>
                </wp:positionV>
                <wp:extent cx="3057525" cy="1310005"/>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310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800D08">
                            <w:pPr>
                              <w:spacing w:after="0" w:line="240" w:lineRule="auto"/>
                              <w:jc w:val="center"/>
                              <w:rPr>
                                <w:rStyle w:val="hps"/>
                                <w:b/>
                                <w:sz w:val="22"/>
                                <w:szCs w:val="22"/>
                                <w:lang w:val="es-ES"/>
                              </w:rPr>
                            </w:pPr>
                            <w:r w:rsidRPr="00B11D30">
                              <w:rPr>
                                <w:rStyle w:val="hps"/>
                                <w:b/>
                                <w:sz w:val="22"/>
                                <w:szCs w:val="22"/>
                                <w:lang w:val="es-ES"/>
                              </w:rPr>
                              <w:t>Ayuda</w:t>
                            </w:r>
                            <w:r w:rsidRPr="00B11D30">
                              <w:rPr>
                                <w:b/>
                                <w:sz w:val="22"/>
                                <w:szCs w:val="22"/>
                                <w:lang w:val="es-ES"/>
                              </w:rPr>
                              <w:t xml:space="preserve"> </w:t>
                            </w:r>
                            <w:r>
                              <w:rPr>
                                <w:rStyle w:val="hps"/>
                                <w:b/>
                                <w:sz w:val="22"/>
                                <w:szCs w:val="22"/>
                                <w:lang w:val="es-ES"/>
                              </w:rPr>
                              <w:t>a Tu Vecino</w:t>
                            </w:r>
                          </w:p>
                          <w:p w:rsidR="00AD7169" w:rsidRPr="00800D08" w:rsidRDefault="00AD7169" w:rsidP="00800D08">
                            <w:pPr>
                              <w:spacing w:after="0" w:line="240" w:lineRule="auto"/>
                              <w:rPr>
                                <w:rStyle w:val="hps"/>
                                <w:b/>
                                <w:sz w:val="22"/>
                                <w:szCs w:val="22"/>
                                <w:lang w:val="es-ES"/>
                              </w:rPr>
                            </w:pPr>
                            <w:r w:rsidRPr="00800D08">
                              <w:rPr>
                                <w:rStyle w:val="hps"/>
                                <w:sz w:val="22"/>
                                <w:szCs w:val="22"/>
                                <w:lang w:val="es-ES"/>
                              </w:rPr>
                              <w:t>La ciudad de</w:t>
                            </w:r>
                            <w:r w:rsidRPr="00800D08">
                              <w:rPr>
                                <w:sz w:val="22"/>
                                <w:szCs w:val="22"/>
                                <w:lang w:val="es-ES"/>
                              </w:rPr>
                              <w:t xml:space="preserve"> </w:t>
                            </w:r>
                            <w:proofErr w:type="spellStart"/>
                            <w:r w:rsidRPr="00800D08">
                              <w:rPr>
                                <w:rStyle w:val="hps"/>
                                <w:sz w:val="22"/>
                                <w:szCs w:val="22"/>
                                <w:lang w:val="es-ES"/>
                              </w:rPr>
                              <w:t>Brentwood</w:t>
                            </w:r>
                            <w:proofErr w:type="spellEnd"/>
                            <w:r w:rsidRPr="00800D08">
                              <w:rPr>
                                <w:sz w:val="22"/>
                                <w:szCs w:val="22"/>
                                <w:lang w:val="es-ES"/>
                              </w:rPr>
                              <w:t xml:space="preserve"> </w:t>
                            </w:r>
                            <w:r w:rsidRPr="00800D08">
                              <w:rPr>
                                <w:rStyle w:val="hps"/>
                                <w:sz w:val="22"/>
                                <w:szCs w:val="22"/>
                                <w:lang w:val="es-ES"/>
                              </w:rPr>
                              <w:t>tiene muchos</w:t>
                            </w:r>
                            <w:r w:rsidRPr="00800D08">
                              <w:rPr>
                                <w:sz w:val="22"/>
                                <w:szCs w:val="22"/>
                                <w:lang w:val="es-ES"/>
                              </w:rPr>
                              <w:t xml:space="preserve"> </w:t>
                            </w:r>
                            <w:r>
                              <w:rPr>
                                <w:sz w:val="22"/>
                                <w:szCs w:val="22"/>
                                <w:lang w:val="es-ES"/>
                              </w:rPr>
                              <w:t xml:space="preserve">residentes </w:t>
                            </w:r>
                            <w:r w:rsidRPr="00800D08">
                              <w:rPr>
                                <w:rStyle w:val="hps"/>
                                <w:sz w:val="22"/>
                                <w:szCs w:val="22"/>
                                <w:lang w:val="es-ES"/>
                              </w:rPr>
                              <w:t>de la tercera edad</w:t>
                            </w:r>
                            <w:r w:rsidRPr="00800D08">
                              <w:rPr>
                                <w:sz w:val="22"/>
                                <w:szCs w:val="22"/>
                                <w:lang w:val="es-ES"/>
                              </w:rPr>
                              <w:t xml:space="preserve"> </w:t>
                            </w:r>
                            <w:r w:rsidRPr="00800D08">
                              <w:rPr>
                                <w:rStyle w:val="hps"/>
                                <w:sz w:val="22"/>
                                <w:szCs w:val="22"/>
                                <w:lang w:val="es-ES"/>
                              </w:rPr>
                              <w:t>y</w:t>
                            </w:r>
                            <w:r w:rsidRPr="00800D08">
                              <w:rPr>
                                <w:sz w:val="22"/>
                                <w:szCs w:val="22"/>
                                <w:lang w:val="es-ES"/>
                              </w:rPr>
                              <w:t xml:space="preserve"> </w:t>
                            </w:r>
                            <w:r w:rsidRPr="00800D08">
                              <w:rPr>
                                <w:rStyle w:val="hps"/>
                                <w:sz w:val="22"/>
                                <w:szCs w:val="22"/>
                                <w:lang w:val="es-ES"/>
                              </w:rPr>
                              <w:t xml:space="preserve">personas </w:t>
                            </w:r>
                            <w:r>
                              <w:rPr>
                                <w:rStyle w:val="hps"/>
                                <w:sz w:val="22"/>
                                <w:szCs w:val="22"/>
                                <w:lang w:val="es-ES"/>
                              </w:rPr>
                              <w:t xml:space="preserve">a las cuales se les hace muy </w:t>
                            </w:r>
                            <w:r w:rsidRPr="00800D08">
                              <w:rPr>
                                <w:rStyle w:val="hps"/>
                                <w:sz w:val="22"/>
                                <w:szCs w:val="22"/>
                                <w:lang w:val="es-ES"/>
                              </w:rPr>
                              <w:t>difícil</w:t>
                            </w:r>
                            <w:r w:rsidRPr="00800D08">
                              <w:rPr>
                                <w:sz w:val="22"/>
                                <w:szCs w:val="22"/>
                                <w:lang w:val="es-ES"/>
                              </w:rPr>
                              <w:t xml:space="preserve"> </w:t>
                            </w:r>
                            <w:r>
                              <w:rPr>
                                <w:rStyle w:val="hps"/>
                                <w:sz w:val="22"/>
                                <w:szCs w:val="22"/>
                                <w:lang w:val="es-ES"/>
                              </w:rPr>
                              <w:t xml:space="preserve">palear </w:t>
                            </w:r>
                            <w:r w:rsidRPr="00800D08">
                              <w:rPr>
                                <w:rStyle w:val="hps"/>
                                <w:sz w:val="22"/>
                                <w:szCs w:val="22"/>
                                <w:lang w:val="es-ES"/>
                              </w:rPr>
                              <w:t>la nieve</w:t>
                            </w:r>
                            <w:r w:rsidRPr="00800D08">
                              <w:rPr>
                                <w:sz w:val="22"/>
                                <w:szCs w:val="22"/>
                                <w:lang w:val="es-ES"/>
                              </w:rPr>
                              <w:t xml:space="preserve">. </w:t>
                            </w:r>
                            <w:r w:rsidRPr="00800D08">
                              <w:rPr>
                                <w:rStyle w:val="hps"/>
                                <w:sz w:val="22"/>
                                <w:szCs w:val="22"/>
                                <w:lang w:val="es-ES"/>
                              </w:rPr>
                              <w:t>Si</w:t>
                            </w:r>
                            <w:r w:rsidRPr="00800D08">
                              <w:rPr>
                                <w:sz w:val="22"/>
                                <w:szCs w:val="22"/>
                                <w:lang w:val="es-ES"/>
                              </w:rPr>
                              <w:t xml:space="preserve"> </w:t>
                            </w:r>
                            <w:r>
                              <w:rPr>
                                <w:rStyle w:val="hps"/>
                                <w:sz w:val="22"/>
                                <w:szCs w:val="22"/>
                                <w:lang w:val="es-ES"/>
                              </w:rPr>
                              <w:t>usted ve que</w:t>
                            </w:r>
                            <w:r w:rsidRPr="00800D08">
                              <w:rPr>
                                <w:rStyle w:val="hps"/>
                                <w:sz w:val="22"/>
                                <w:szCs w:val="22"/>
                                <w:lang w:val="es-ES"/>
                              </w:rPr>
                              <w:t xml:space="preserve"> su</w:t>
                            </w:r>
                            <w:r w:rsidRPr="00800D08">
                              <w:rPr>
                                <w:sz w:val="22"/>
                                <w:szCs w:val="22"/>
                                <w:lang w:val="es-ES"/>
                              </w:rPr>
                              <w:t xml:space="preserve"> </w:t>
                            </w:r>
                            <w:r w:rsidRPr="00800D08">
                              <w:rPr>
                                <w:rStyle w:val="hps"/>
                                <w:sz w:val="22"/>
                                <w:szCs w:val="22"/>
                                <w:lang w:val="es-ES"/>
                              </w:rPr>
                              <w:t>vecino tiene</w:t>
                            </w:r>
                            <w:r w:rsidRPr="00800D08">
                              <w:rPr>
                                <w:sz w:val="22"/>
                                <w:szCs w:val="22"/>
                                <w:lang w:val="es-ES"/>
                              </w:rPr>
                              <w:t xml:space="preserve"> </w:t>
                            </w:r>
                            <w:r w:rsidRPr="00800D08">
                              <w:rPr>
                                <w:rStyle w:val="hps"/>
                                <w:sz w:val="22"/>
                                <w:szCs w:val="22"/>
                                <w:lang w:val="es-ES"/>
                              </w:rPr>
                              <w:t>problemas</w:t>
                            </w:r>
                            <w:r w:rsidRPr="00800D08">
                              <w:rPr>
                                <w:sz w:val="22"/>
                                <w:szCs w:val="22"/>
                                <w:lang w:val="es-ES"/>
                              </w:rPr>
                              <w:t xml:space="preserve"> </w:t>
                            </w:r>
                            <w:r>
                              <w:rPr>
                                <w:rStyle w:val="hps"/>
                                <w:sz w:val="22"/>
                                <w:szCs w:val="22"/>
                                <w:lang w:val="es-ES"/>
                              </w:rPr>
                              <w:t>o</w:t>
                            </w:r>
                            <w:r w:rsidRPr="00800D08">
                              <w:rPr>
                                <w:rStyle w:val="hps"/>
                                <w:sz w:val="22"/>
                                <w:szCs w:val="22"/>
                                <w:lang w:val="es-ES"/>
                              </w:rPr>
                              <w:t xml:space="preserve"> es incapaz de</w:t>
                            </w:r>
                            <w:r w:rsidRPr="00800D08">
                              <w:rPr>
                                <w:sz w:val="22"/>
                                <w:szCs w:val="22"/>
                                <w:lang w:val="es-ES"/>
                              </w:rPr>
                              <w:t xml:space="preserve"> </w:t>
                            </w:r>
                            <w:r w:rsidRPr="00800D08">
                              <w:rPr>
                                <w:rStyle w:val="hps"/>
                                <w:sz w:val="22"/>
                                <w:szCs w:val="22"/>
                                <w:lang w:val="es-ES"/>
                              </w:rPr>
                              <w:t>pal</w:t>
                            </w:r>
                            <w:r>
                              <w:rPr>
                                <w:rStyle w:val="hps"/>
                                <w:sz w:val="22"/>
                                <w:szCs w:val="22"/>
                                <w:lang w:val="es-ES"/>
                              </w:rPr>
                              <w:t>i</w:t>
                            </w:r>
                            <w:r w:rsidRPr="00800D08">
                              <w:rPr>
                                <w:rStyle w:val="hps"/>
                                <w:sz w:val="22"/>
                                <w:szCs w:val="22"/>
                                <w:lang w:val="es-ES"/>
                              </w:rPr>
                              <w:t>a</w:t>
                            </w:r>
                            <w:r>
                              <w:rPr>
                                <w:rStyle w:val="hps"/>
                                <w:sz w:val="22"/>
                                <w:szCs w:val="22"/>
                                <w:lang w:val="es-ES"/>
                              </w:rPr>
                              <w:t>r</w:t>
                            </w:r>
                            <w:r w:rsidRPr="00800D08">
                              <w:rPr>
                                <w:sz w:val="22"/>
                                <w:szCs w:val="22"/>
                                <w:lang w:val="es-ES"/>
                              </w:rPr>
                              <w:t xml:space="preserve"> </w:t>
                            </w:r>
                            <w:r w:rsidRPr="00800D08">
                              <w:rPr>
                                <w:rStyle w:val="hps"/>
                                <w:sz w:val="22"/>
                                <w:szCs w:val="22"/>
                                <w:lang w:val="es-ES"/>
                              </w:rPr>
                              <w:t>y puede</w:t>
                            </w:r>
                            <w:r w:rsidRPr="00800D08">
                              <w:rPr>
                                <w:sz w:val="22"/>
                                <w:szCs w:val="22"/>
                                <w:lang w:val="es-ES"/>
                              </w:rPr>
                              <w:t xml:space="preserve"> </w:t>
                            </w:r>
                            <w:r w:rsidRPr="00800D08">
                              <w:rPr>
                                <w:rStyle w:val="hps"/>
                                <w:sz w:val="22"/>
                                <w:szCs w:val="22"/>
                                <w:lang w:val="es-ES"/>
                              </w:rPr>
                              <w:t>ayudar por favor</w:t>
                            </w:r>
                            <w:r w:rsidRPr="00800D08">
                              <w:rPr>
                                <w:sz w:val="22"/>
                                <w:szCs w:val="22"/>
                                <w:lang w:val="es-ES"/>
                              </w:rPr>
                              <w:t xml:space="preserve"> </w:t>
                            </w:r>
                            <w:r>
                              <w:rPr>
                                <w:rStyle w:val="hps"/>
                                <w:sz w:val="22"/>
                                <w:szCs w:val="22"/>
                                <w:lang w:val="es-ES"/>
                              </w:rPr>
                              <w:t xml:space="preserve">ayude a </w:t>
                            </w:r>
                            <w:r w:rsidRPr="00800D08">
                              <w:rPr>
                                <w:rStyle w:val="hps"/>
                                <w:sz w:val="22"/>
                                <w:szCs w:val="22"/>
                                <w:lang w:val="es-ES"/>
                              </w:rPr>
                              <w:t>sus vecinos</w:t>
                            </w:r>
                            <w:r w:rsidRPr="00800D08">
                              <w:rPr>
                                <w:sz w:val="22"/>
                                <w:szCs w:val="22"/>
                                <w:lang w:val="es-ES"/>
                              </w:rPr>
                              <w:t xml:space="preserve"> </w:t>
                            </w:r>
                            <w:r w:rsidRPr="00800D08">
                              <w:rPr>
                                <w:rStyle w:val="hps"/>
                                <w:sz w:val="22"/>
                                <w:szCs w:val="22"/>
                                <w:lang w:val="es-ES"/>
                              </w:rPr>
                              <w:t>en esta temporada</w:t>
                            </w:r>
                            <w:r w:rsidRPr="00800D08">
                              <w:rPr>
                                <w:sz w:val="22"/>
                                <w:szCs w:val="22"/>
                                <w:lang w:val="es-ES"/>
                              </w:rPr>
                              <w:t xml:space="preserve"> </w:t>
                            </w:r>
                            <w:r w:rsidRPr="00800D08">
                              <w:rPr>
                                <w:rStyle w:val="hps"/>
                                <w:sz w:val="22"/>
                                <w:szCs w:val="22"/>
                                <w:lang w:val="es-ES"/>
                              </w:rPr>
                              <w:t>de invierno.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5.6pt;margin-top:369.4pt;width:240.75pt;height:103.1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kyiQ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" stroked="f">
                <v:textbox>
                  <w:txbxContent>
                    <w:p w:rsidR="00AD7169" w:rsidRDefault="00AD7169" w:rsidP="00800D08">
                      <w:pPr>
                        <w:spacing w:after="0" w:line="240" w:lineRule="auto"/>
                        <w:jc w:val="center"/>
                        <w:rPr>
                          <w:rStyle w:val="hps"/>
                          <w:b/>
                          <w:sz w:val="22"/>
                          <w:szCs w:val="22"/>
                          <w:lang w:val="es-ES"/>
                        </w:rPr>
                      </w:pPr>
                      <w:r w:rsidRPr="00B11D30">
                        <w:rPr>
                          <w:rStyle w:val="hps"/>
                          <w:b/>
                          <w:sz w:val="22"/>
                          <w:szCs w:val="22"/>
                          <w:lang w:val="es-ES"/>
                        </w:rPr>
                        <w:t>Ayuda</w:t>
                      </w:r>
                      <w:r w:rsidRPr="00B11D30">
                        <w:rPr>
                          <w:b/>
                          <w:sz w:val="22"/>
                          <w:szCs w:val="22"/>
                          <w:lang w:val="es-ES"/>
                        </w:rPr>
                        <w:t xml:space="preserve"> </w:t>
                      </w:r>
                      <w:r>
                        <w:rPr>
                          <w:rStyle w:val="hps"/>
                          <w:b/>
                          <w:sz w:val="22"/>
                          <w:szCs w:val="22"/>
                          <w:lang w:val="es-ES"/>
                        </w:rPr>
                        <w:t>a Tu Vecino</w:t>
                      </w:r>
                    </w:p>
                    <w:p w:rsidR="00AD7169" w:rsidRPr="00800D08" w:rsidRDefault="00AD7169" w:rsidP="00800D08">
                      <w:pPr>
                        <w:spacing w:after="0" w:line="240" w:lineRule="auto"/>
                        <w:rPr>
                          <w:rStyle w:val="hps"/>
                          <w:b/>
                          <w:sz w:val="22"/>
                          <w:szCs w:val="22"/>
                          <w:lang w:val="es-ES"/>
                        </w:rPr>
                      </w:pPr>
                      <w:r w:rsidRPr="00800D08">
                        <w:rPr>
                          <w:rStyle w:val="hps"/>
                          <w:sz w:val="22"/>
                          <w:szCs w:val="22"/>
                          <w:lang w:val="es-ES"/>
                        </w:rPr>
                        <w:t>La ciudad de</w:t>
                      </w:r>
                      <w:r w:rsidRPr="00800D08">
                        <w:rPr>
                          <w:sz w:val="22"/>
                          <w:szCs w:val="22"/>
                          <w:lang w:val="es-ES"/>
                        </w:rPr>
                        <w:t xml:space="preserve"> </w:t>
                      </w:r>
                      <w:proofErr w:type="spellStart"/>
                      <w:r w:rsidRPr="00800D08">
                        <w:rPr>
                          <w:rStyle w:val="hps"/>
                          <w:sz w:val="22"/>
                          <w:szCs w:val="22"/>
                          <w:lang w:val="es-ES"/>
                        </w:rPr>
                        <w:t>Brentwood</w:t>
                      </w:r>
                      <w:proofErr w:type="spellEnd"/>
                      <w:r w:rsidRPr="00800D08">
                        <w:rPr>
                          <w:sz w:val="22"/>
                          <w:szCs w:val="22"/>
                          <w:lang w:val="es-ES"/>
                        </w:rPr>
                        <w:t xml:space="preserve"> </w:t>
                      </w:r>
                      <w:r w:rsidRPr="00800D08">
                        <w:rPr>
                          <w:rStyle w:val="hps"/>
                          <w:sz w:val="22"/>
                          <w:szCs w:val="22"/>
                          <w:lang w:val="es-ES"/>
                        </w:rPr>
                        <w:t>tiene muchos</w:t>
                      </w:r>
                      <w:r w:rsidRPr="00800D08">
                        <w:rPr>
                          <w:sz w:val="22"/>
                          <w:szCs w:val="22"/>
                          <w:lang w:val="es-ES"/>
                        </w:rPr>
                        <w:t xml:space="preserve"> </w:t>
                      </w:r>
                      <w:r>
                        <w:rPr>
                          <w:sz w:val="22"/>
                          <w:szCs w:val="22"/>
                          <w:lang w:val="es-ES"/>
                        </w:rPr>
                        <w:t xml:space="preserve">residentes </w:t>
                      </w:r>
                      <w:r w:rsidRPr="00800D08">
                        <w:rPr>
                          <w:rStyle w:val="hps"/>
                          <w:sz w:val="22"/>
                          <w:szCs w:val="22"/>
                          <w:lang w:val="es-ES"/>
                        </w:rPr>
                        <w:t>de la tercera edad</w:t>
                      </w:r>
                      <w:r w:rsidRPr="00800D08">
                        <w:rPr>
                          <w:sz w:val="22"/>
                          <w:szCs w:val="22"/>
                          <w:lang w:val="es-ES"/>
                        </w:rPr>
                        <w:t xml:space="preserve"> </w:t>
                      </w:r>
                      <w:r w:rsidRPr="00800D08">
                        <w:rPr>
                          <w:rStyle w:val="hps"/>
                          <w:sz w:val="22"/>
                          <w:szCs w:val="22"/>
                          <w:lang w:val="es-ES"/>
                        </w:rPr>
                        <w:t>y</w:t>
                      </w:r>
                      <w:r w:rsidRPr="00800D08">
                        <w:rPr>
                          <w:sz w:val="22"/>
                          <w:szCs w:val="22"/>
                          <w:lang w:val="es-ES"/>
                        </w:rPr>
                        <w:t xml:space="preserve"> </w:t>
                      </w:r>
                      <w:r w:rsidRPr="00800D08">
                        <w:rPr>
                          <w:rStyle w:val="hps"/>
                          <w:sz w:val="22"/>
                          <w:szCs w:val="22"/>
                          <w:lang w:val="es-ES"/>
                        </w:rPr>
                        <w:t xml:space="preserve">personas </w:t>
                      </w:r>
                      <w:r>
                        <w:rPr>
                          <w:rStyle w:val="hps"/>
                          <w:sz w:val="22"/>
                          <w:szCs w:val="22"/>
                          <w:lang w:val="es-ES"/>
                        </w:rPr>
                        <w:t xml:space="preserve">a las cuales se les hace muy </w:t>
                      </w:r>
                      <w:r w:rsidRPr="00800D08">
                        <w:rPr>
                          <w:rStyle w:val="hps"/>
                          <w:sz w:val="22"/>
                          <w:szCs w:val="22"/>
                          <w:lang w:val="es-ES"/>
                        </w:rPr>
                        <w:t>difícil</w:t>
                      </w:r>
                      <w:r w:rsidRPr="00800D08">
                        <w:rPr>
                          <w:sz w:val="22"/>
                          <w:szCs w:val="22"/>
                          <w:lang w:val="es-ES"/>
                        </w:rPr>
                        <w:t xml:space="preserve"> </w:t>
                      </w:r>
                      <w:r>
                        <w:rPr>
                          <w:rStyle w:val="hps"/>
                          <w:sz w:val="22"/>
                          <w:szCs w:val="22"/>
                          <w:lang w:val="es-ES"/>
                        </w:rPr>
                        <w:t xml:space="preserve">palear </w:t>
                      </w:r>
                      <w:r w:rsidRPr="00800D08">
                        <w:rPr>
                          <w:rStyle w:val="hps"/>
                          <w:sz w:val="22"/>
                          <w:szCs w:val="22"/>
                          <w:lang w:val="es-ES"/>
                        </w:rPr>
                        <w:t>la nieve</w:t>
                      </w:r>
                      <w:r w:rsidRPr="00800D08">
                        <w:rPr>
                          <w:sz w:val="22"/>
                          <w:szCs w:val="22"/>
                          <w:lang w:val="es-ES"/>
                        </w:rPr>
                        <w:t xml:space="preserve">. </w:t>
                      </w:r>
                      <w:r w:rsidRPr="00800D08">
                        <w:rPr>
                          <w:rStyle w:val="hps"/>
                          <w:sz w:val="22"/>
                          <w:szCs w:val="22"/>
                          <w:lang w:val="es-ES"/>
                        </w:rPr>
                        <w:t>Si</w:t>
                      </w:r>
                      <w:r w:rsidRPr="00800D08">
                        <w:rPr>
                          <w:sz w:val="22"/>
                          <w:szCs w:val="22"/>
                          <w:lang w:val="es-ES"/>
                        </w:rPr>
                        <w:t xml:space="preserve"> </w:t>
                      </w:r>
                      <w:r>
                        <w:rPr>
                          <w:rStyle w:val="hps"/>
                          <w:sz w:val="22"/>
                          <w:szCs w:val="22"/>
                          <w:lang w:val="es-ES"/>
                        </w:rPr>
                        <w:t>usted ve que</w:t>
                      </w:r>
                      <w:r w:rsidRPr="00800D08">
                        <w:rPr>
                          <w:rStyle w:val="hps"/>
                          <w:sz w:val="22"/>
                          <w:szCs w:val="22"/>
                          <w:lang w:val="es-ES"/>
                        </w:rPr>
                        <w:t xml:space="preserve"> su</w:t>
                      </w:r>
                      <w:r w:rsidRPr="00800D08">
                        <w:rPr>
                          <w:sz w:val="22"/>
                          <w:szCs w:val="22"/>
                          <w:lang w:val="es-ES"/>
                        </w:rPr>
                        <w:t xml:space="preserve"> </w:t>
                      </w:r>
                      <w:r w:rsidRPr="00800D08">
                        <w:rPr>
                          <w:rStyle w:val="hps"/>
                          <w:sz w:val="22"/>
                          <w:szCs w:val="22"/>
                          <w:lang w:val="es-ES"/>
                        </w:rPr>
                        <w:t>vecino tiene</w:t>
                      </w:r>
                      <w:r w:rsidRPr="00800D08">
                        <w:rPr>
                          <w:sz w:val="22"/>
                          <w:szCs w:val="22"/>
                          <w:lang w:val="es-ES"/>
                        </w:rPr>
                        <w:t xml:space="preserve"> </w:t>
                      </w:r>
                      <w:r w:rsidRPr="00800D08">
                        <w:rPr>
                          <w:rStyle w:val="hps"/>
                          <w:sz w:val="22"/>
                          <w:szCs w:val="22"/>
                          <w:lang w:val="es-ES"/>
                        </w:rPr>
                        <w:t>problemas</w:t>
                      </w:r>
                      <w:r w:rsidRPr="00800D08">
                        <w:rPr>
                          <w:sz w:val="22"/>
                          <w:szCs w:val="22"/>
                          <w:lang w:val="es-ES"/>
                        </w:rPr>
                        <w:t xml:space="preserve"> </w:t>
                      </w:r>
                      <w:r>
                        <w:rPr>
                          <w:rStyle w:val="hps"/>
                          <w:sz w:val="22"/>
                          <w:szCs w:val="22"/>
                          <w:lang w:val="es-ES"/>
                        </w:rPr>
                        <w:t>o</w:t>
                      </w:r>
                      <w:r w:rsidRPr="00800D08">
                        <w:rPr>
                          <w:rStyle w:val="hps"/>
                          <w:sz w:val="22"/>
                          <w:szCs w:val="22"/>
                          <w:lang w:val="es-ES"/>
                        </w:rPr>
                        <w:t xml:space="preserve"> es incapaz de</w:t>
                      </w:r>
                      <w:r w:rsidRPr="00800D08">
                        <w:rPr>
                          <w:sz w:val="22"/>
                          <w:szCs w:val="22"/>
                          <w:lang w:val="es-ES"/>
                        </w:rPr>
                        <w:t xml:space="preserve"> </w:t>
                      </w:r>
                      <w:r w:rsidRPr="00800D08">
                        <w:rPr>
                          <w:rStyle w:val="hps"/>
                          <w:sz w:val="22"/>
                          <w:szCs w:val="22"/>
                          <w:lang w:val="es-ES"/>
                        </w:rPr>
                        <w:t>pal</w:t>
                      </w:r>
                      <w:r>
                        <w:rPr>
                          <w:rStyle w:val="hps"/>
                          <w:sz w:val="22"/>
                          <w:szCs w:val="22"/>
                          <w:lang w:val="es-ES"/>
                        </w:rPr>
                        <w:t>i</w:t>
                      </w:r>
                      <w:r w:rsidRPr="00800D08">
                        <w:rPr>
                          <w:rStyle w:val="hps"/>
                          <w:sz w:val="22"/>
                          <w:szCs w:val="22"/>
                          <w:lang w:val="es-ES"/>
                        </w:rPr>
                        <w:t>a</w:t>
                      </w:r>
                      <w:r>
                        <w:rPr>
                          <w:rStyle w:val="hps"/>
                          <w:sz w:val="22"/>
                          <w:szCs w:val="22"/>
                          <w:lang w:val="es-ES"/>
                        </w:rPr>
                        <w:t>r</w:t>
                      </w:r>
                      <w:r w:rsidRPr="00800D08">
                        <w:rPr>
                          <w:sz w:val="22"/>
                          <w:szCs w:val="22"/>
                          <w:lang w:val="es-ES"/>
                        </w:rPr>
                        <w:t xml:space="preserve"> </w:t>
                      </w:r>
                      <w:r w:rsidRPr="00800D08">
                        <w:rPr>
                          <w:rStyle w:val="hps"/>
                          <w:sz w:val="22"/>
                          <w:szCs w:val="22"/>
                          <w:lang w:val="es-ES"/>
                        </w:rPr>
                        <w:t>y puede</w:t>
                      </w:r>
                      <w:r w:rsidRPr="00800D08">
                        <w:rPr>
                          <w:sz w:val="22"/>
                          <w:szCs w:val="22"/>
                          <w:lang w:val="es-ES"/>
                        </w:rPr>
                        <w:t xml:space="preserve"> </w:t>
                      </w:r>
                      <w:r w:rsidRPr="00800D08">
                        <w:rPr>
                          <w:rStyle w:val="hps"/>
                          <w:sz w:val="22"/>
                          <w:szCs w:val="22"/>
                          <w:lang w:val="es-ES"/>
                        </w:rPr>
                        <w:t>ayudar por favor</w:t>
                      </w:r>
                      <w:r w:rsidRPr="00800D08">
                        <w:rPr>
                          <w:sz w:val="22"/>
                          <w:szCs w:val="22"/>
                          <w:lang w:val="es-ES"/>
                        </w:rPr>
                        <w:t xml:space="preserve"> </w:t>
                      </w:r>
                      <w:r>
                        <w:rPr>
                          <w:rStyle w:val="hps"/>
                          <w:sz w:val="22"/>
                          <w:szCs w:val="22"/>
                          <w:lang w:val="es-ES"/>
                        </w:rPr>
                        <w:t xml:space="preserve">ayude a </w:t>
                      </w:r>
                      <w:r w:rsidRPr="00800D08">
                        <w:rPr>
                          <w:rStyle w:val="hps"/>
                          <w:sz w:val="22"/>
                          <w:szCs w:val="22"/>
                          <w:lang w:val="es-ES"/>
                        </w:rPr>
                        <w:t>sus vecinos</w:t>
                      </w:r>
                      <w:r w:rsidRPr="00800D08">
                        <w:rPr>
                          <w:sz w:val="22"/>
                          <w:szCs w:val="22"/>
                          <w:lang w:val="es-ES"/>
                        </w:rPr>
                        <w:t xml:space="preserve"> </w:t>
                      </w:r>
                      <w:r w:rsidRPr="00800D08">
                        <w:rPr>
                          <w:rStyle w:val="hps"/>
                          <w:sz w:val="22"/>
                          <w:szCs w:val="22"/>
                          <w:lang w:val="es-ES"/>
                        </w:rPr>
                        <w:t>en esta temporada</w:t>
                      </w:r>
                      <w:r w:rsidRPr="00800D08">
                        <w:rPr>
                          <w:sz w:val="22"/>
                          <w:szCs w:val="22"/>
                          <w:lang w:val="es-ES"/>
                        </w:rPr>
                        <w:t xml:space="preserve"> </w:t>
                      </w:r>
                      <w:r w:rsidRPr="00800D08">
                        <w:rPr>
                          <w:rStyle w:val="hps"/>
                          <w:sz w:val="22"/>
                          <w:szCs w:val="22"/>
                          <w:lang w:val="es-ES"/>
                        </w:rPr>
                        <w:t>de invierno.</w:t>
                      </w:r>
                    </w:p>
                  </w:txbxContent>
                </v:textbox>
              </v:shape>
            </w:pict>
          </mc:Fallback>
        </mc:AlternateContent>
      </w:r>
      <w:r w:rsidR="004C032C">
        <w:tab/>
      </w:r>
      <w:r w:rsidR="00370940">
        <w:br w:type="page"/>
      </w:r>
      <w:r>
        <w:rPr>
          <w:rFonts w:ascii="Times New Roman" w:hAnsi="Times New Roman"/>
          <w:noProof/>
          <w:color w:val="auto"/>
          <w:kern w:val="0"/>
          <w:sz w:val="24"/>
          <w:szCs w:val="24"/>
        </w:rPr>
        <mc:AlternateContent>
          <mc:Choice Requires="wps">
            <w:drawing>
              <wp:anchor distT="36576" distB="36576" distL="36576" distR="36576" simplePos="0" relativeHeight="251633152" behindDoc="1" locked="0" layoutInCell="1" allowOverlap="1">
                <wp:simplePos x="0" y="0"/>
                <wp:positionH relativeFrom="column">
                  <wp:posOffset>3319780</wp:posOffset>
                </wp:positionH>
                <wp:positionV relativeFrom="paragraph">
                  <wp:posOffset>-9205595</wp:posOffset>
                </wp:positionV>
                <wp:extent cx="3133725" cy="297180"/>
                <wp:effectExtent l="0" t="0" r="0" b="0"/>
                <wp:wrapNone/>
                <wp:docPr id="28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9718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Pr="004C032C" w:rsidRDefault="00AD7169" w:rsidP="00370940">
                            <w:pPr>
                              <w:widowControl w:val="0"/>
                              <w:jc w:val="center"/>
                              <w:rPr>
                                <w:b/>
                                <w:bCs/>
                                <w:sz w:val="28"/>
                                <w:szCs w:val="28"/>
                                <w:lang w:val="es-MX"/>
                              </w:rPr>
                            </w:pPr>
                            <w:r>
                              <w:rPr>
                                <w:b/>
                                <w:bCs/>
                                <w:sz w:val="28"/>
                                <w:szCs w:val="28"/>
                                <w:lang w:val="es-MX"/>
                              </w:rPr>
                              <w:t>De</w:t>
                            </w:r>
                            <w:r w:rsidRPr="004C032C">
                              <w:rPr>
                                <w:b/>
                                <w:bCs/>
                                <w:sz w:val="28"/>
                                <w:szCs w:val="28"/>
                                <w:lang w:val="es-MX"/>
                              </w:rPr>
                              <w:t xml:space="preserve"> el Jefe de la Policía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4" type="#_x0000_t202" style="position:absolute;margin-left:261.4pt;margin-top:-724.85pt;width:246.75pt;height:23.4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" filled="f" fillcolor="#5b9bd5" stroked="f" strokeweight="2pt">
                <v:textbox inset="2.88pt,2.88pt,2.88pt,2.88pt">
                  <w:txbxContent>
                    <w:p w:rsidR="00AD7169" w:rsidRPr="004C032C" w:rsidRDefault="00AD7169" w:rsidP="00370940">
                      <w:pPr>
                        <w:widowControl w:val="0"/>
                        <w:jc w:val="center"/>
                        <w:rPr>
                          <w:b/>
                          <w:bCs/>
                          <w:sz w:val="28"/>
                          <w:szCs w:val="28"/>
                          <w:lang w:val="es-MX"/>
                        </w:rPr>
                      </w:pPr>
                      <w:r>
                        <w:rPr>
                          <w:b/>
                          <w:bCs/>
                          <w:sz w:val="28"/>
                          <w:szCs w:val="28"/>
                          <w:lang w:val="es-MX"/>
                        </w:rPr>
                        <w:t>De</w:t>
                      </w:r>
                      <w:r w:rsidRPr="004C032C">
                        <w:rPr>
                          <w:b/>
                          <w:bCs/>
                          <w:sz w:val="28"/>
                          <w:szCs w:val="28"/>
                          <w:lang w:val="es-MX"/>
                        </w:rPr>
                        <w:t xml:space="preserve"> el Jefe de la Policía</w:t>
                      </w:r>
                    </w:p>
                  </w:txbxContent>
                </v:textbox>
              </v:shape>
            </w:pict>
          </mc:Fallback>
        </mc:AlternateContent>
      </w:r>
    </w:p>
    <w:p w:rsidR="00542AC0" w:rsidRDefault="00B90902" w:rsidP="003E2080">
      <w:pPr>
        <w:spacing w:after="0" w:line="240" w:lineRule="auto"/>
      </w:pPr>
      <w:r>
        <w:rPr>
          <w:noProof/>
        </w:rPr>
        <w:lastRenderedPageBreak/>
        <mc:AlternateContent>
          <mc:Choice Requires="wps">
            <w:drawing>
              <wp:anchor distT="45720" distB="45720" distL="114300" distR="114300" simplePos="0" relativeHeight="251655680" behindDoc="1" locked="0" layoutInCell="1" allowOverlap="1">
                <wp:simplePos x="0" y="0"/>
                <wp:positionH relativeFrom="margin">
                  <wp:posOffset>-734695</wp:posOffset>
                </wp:positionH>
                <wp:positionV relativeFrom="paragraph">
                  <wp:posOffset>4467225</wp:posOffset>
                </wp:positionV>
                <wp:extent cx="3744595" cy="4048125"/>
                <wp:effectExtent l="0" t="0" r="0" b="0"/>
                <wp:wrapNone/>
                <wp:docPr id="28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404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08" w:type="dxa"/>
                              <w:tblCellMar>
                                <w:left w:w="0" w:type="dxa"/>
                                <w:right w:w="0" w:type="dxa"/>
                              </w:tblCellMar>
                              <w:tblLook w:val="04A0" w:firstRow="1" w:lastRow="0" w:firstColumn="1" w:lastColumn="0" w:noHBand="0" w:noVBand="1"/>
                            </w:tblPr>
                            <w:tblGrid>
                              <w:gridCol w:w="5490"/>
                              <w:gridCol w:w="6"/>
                              <w:gridCol w:w="6"/>
                              <w:gridCol w:w="6"/>
                            </w:tblGrid>
                            <w:tr w:rsidR="00AD7169" w:rsidRPr="005312A7" w:rsidTr="008135E4">
                              <w:trPr>
                                <w:trHeight w:val="161"/>
                              </w:trPr>
                              <w:tc>
                                <w:tcPr>
                                  <w:tcW w:w="4608" w:type="dxa"/>
                                  <w:gridSpan w:val="4"/>
                                  <w:vAlign w:val="center"/>
                                  <w:hideMark/>
                                </w:tcPr>
                                <w:p w:rsidR="00AD7169" w:rsidRPr="007451E9" w:rsidRDefault="00AD7169" w:rsidP="002C4A32">
                                  <w:pPr>
                                    <w:widowControl w:val="0"/>
                                    <w:spacing w:after="0" w:line="240" w:lineRule="auto"/>
                                    <w:jc w:val="center"/>
                                    <w:rPr>
                                      <w:rFonts w:cs="Calibri"/>
                                      <w:sz w:val="22"/>
                                      <w:szCs w:val="22"/>
                                    </w:rPr>
                                  </w:pPr>
                                  <w:r w:rsidRPr="007451E9">
                                    <w:rPr>
                                      <w:rFonts w:cs="Calibri"/>
                                      <w:sz w:val="22"/>
                                      <w:szCs w:val="22"/>
                                    </w:rPr>
                                    <w:t>Calls for Service for November 2015</w:t>
                                  </w:r>
                                </w:p>
                                <w:p w:rsidR="00AD7169" w:rsidRPr="007451E9" w:rsidRDefault="00AD7169" w:rsidP="003D4453">
                                  <w:pPr>
                                    <w:widowControl w:val="0"/>
                                    <w:spacing w:after="0" w:line="240" w:lineRule="auto"/>
                                    <w:jc w:val="center"/>
                                    <w:rPr>
                                      <w:rFonts w:cs="Calibri"/>
                                      <w:sz w:val="22"/>
                                      <w:szCs w:val="22"/>
                                      <w:lang w:val="es-MX"/>
                                    </w:rPr>
                                  </w:pPr>
                                  <w:r>
                                    <w:rPr>
                                      <w:rFonts w:cs="Calibri"/>
                                      <w:sz w:val="22"/>
                                      <w:szCs w:val="22"/>
                                      <w:lang w:val="es-MX"/>
                                    </w:rPr>
                                    <w:t>L</w:t>
                                  </w:r>
                                  <w:r w:rsidRPr="007451E9">
                                    <w:rPr>
                                      <w:rFonts w:cs="Calibri"/>
                                      <w:sz w:val="22"/>
                                      <w:szCs w:val="22"/>
                                      <w:lang w:val="es-MX"/>
                                    </w:rPr>
                                    <w:t xml:space="preserve">lamadas </w:t>
                                  </w:r>
                                  <w:r>
                                    <w:rPr>
                                      <w:rFonts w:cs="Calibri"/>
                                      <w:sz w:val="22"/>
                                      <w:szCs w:val="22"/>
                                      <w:lang w:val="es-MX"/>
                                    </w:rPr>
                                    <w:t>de</w:t>
                                  </w:r>
                                  <w:r w:rsidRPr="007451E9">
                                    <w:rPr>
                                      <w:rFonts w:cs="Calibri"/>
                                      <w:sz w:val="22"/>
                                      <w:szCs w:val="22"/>
                                      <w:lang w:val="es-MX"/>
                                    </w:rPr>
                                    <w:t xml:space="preserve"> Servicio para noviembre 2015</w:t>
                                  </w:r>
                                </w:p>
                              </w:tc>
                            </w:tr>
                            <w:tr w:rsidR="00AD7169" w:rsidTr="008135E4">
                              <w:trPr>
                                <w:trHeight w:val="210"/>
                              </w:trPr>
                              <w:tc>
                                <w:tcPr>
                                  <w:tcW w:w="4590" w:type="dxa"/>
                                  <w:vAlign w:val="center"/>
                                </w:tcPr>
                                <w:tbl>
                                  <w:tblPr>
                                    <w:tblW w:w="5490" w:type="dxa"/>
                                    <w:tblCellMar>
                                      <w:left w:w="0" w:type="dxa"/>
                                      <w:right w:w="0" w:type="dxa"/>
                                    </w:tblCellMar>
                                    <w:tblLook w:val="04A0" w:firstRow="1" w:lastRow="0" w:firstColumn="1" w:lastColumn="0" w:noHBand="0" w:noVBand="1"/>
                                  </w:tblPr>
                                  <w:tblGrid>
                                    <w:gridCol w:w="2788"/>
                                    <w:gridCol w:w="768"/>
                                    <w:gridCol w:w="944"/>
                                    <w:gridCol w:w="990"/>
                                  </w:tblGrid>
                                  <w:tr w:rsidR="00AD7169" w:rsidRPr="007451E9" w:rsidTr="00856FB5">
                                    <w:trPr>
                                      <w:trHeight w:val="586"/>
                                    </w:trPr>
                                    <w:tc>
                                      <w:tcPr>
                                        <w:tcW w:w="2788" w:type="dxa"/>
                                        <w:vAlign w:val="center"/>
                                        <w:hideMark/>
                                      </w:tcPr>
                                      <w:p w:rsidR="00AD7169" w:rsidRPr="007451E9" w:rsidRDefault="00AD7169" w:rsidP="008135E4">
                                        <w:pPr>
                                          <w:spacing w:after="0" w:line="240" w:lineRule="auto"/>
                                          <w:rPr>
                                            <w:rFonts w:cs="Calibri"/>
                                            <w:color w:val="auto"/>
                                            <w:kern w:val="0"/>
                                            <w:sz w:val="22"/>
                                            <w:szCs w:val="22"/>
                                          </w:rPr>
                                        </w:pPr>
                                        <w:r w:rsidRPr="007451E9">
                                          <w:rPr>
                                            <w:rFonts w:cs="Calibri"/>
                                            <w:sz w:val="22"/>
                                            <w:szCs w:val="22"/>
                                          </w:rPr>
                                          <w:t>Type of Call </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 of Calls</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BPD Responses</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PGC Responses</w:t>
                                        </w:r>
                                      </w:p>
                                    </w:tc>
                                  </w:tr>
                                  <w:tr w:rsidR="00AD7169" w:rsidRPr="007451E9" w:rsidTr="00856FB5">
                                    <w:trPr>
                                      <w:trHeight w:val="370"/>
                                    </w:trPr>
                                    <w:tc>
                                      <w:tcPr>
                                        <w:tcW w:w="2788" w:type="dxa"/>
                                        <w:vAlign w:val="center"/>
                                        <w:hideMark/>
                                      </w:tcPr>
                                      <w:p w:rsidR="00AD7169" w:rsidRPr="007451E9" w:rsidRDefault="00AD7169" w:rsidP="008135E4">
                                        <w:pPr>
                                          <w:spacing w:after="0" w:line="240" w:lineRule="auto"/>
                                          <w:rPr>
                                            <w:rFonts w:cs="Calibri"/>
                                            <w:sz w:val="22"/>
                                            <w:szCs w:val="22"/>
                                          </w:rPr>
                                        </w:pPr>
                                        <w:r w:rsidRPr="007451E9">
                                          <w:rPr>
                                            <w:rFonts w:cs="Calibri"/>
                                            <w:sz w:val="22"/>
                                            <w:szCs w:val="22"/>
                                          </w:rPr>
                                          <w:t>Alarm/</w:t>
                                        </w:r>
                                        <w:proofErr w:type="spellStart"/>
                                        <w:r w:rsidRPr="007451E9">
                                          <w:rPr>
                                            <w:rFonts w:cs="Calibri"/>
                                            <w:sz w:val="22"/>
                                            <w:szCs w:val="22"/>
                                          </w:rPr>
                                          <w:t>Alarma</w:t>
                                        </w:r>
                                        <w:proofErr w:type="spellEnd"/>
                                      </w:p>
                                    </w:tc>
                                    <w:tc>
                                      <w:tcPr>
                                        <w:tcW w:w="768"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6</w:t>
                                        </w:r>
                                      </w:p>
                                    </w:tc>
                                    <w:tc>
                                      <w:tcPr>
                                        <w:tcW w:w="944"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6</w:t>
                                        </w:r>
                                      </w:p>
                                    </w:tc>
                                  </w:tr>
                                  <w:tr w:rsidR="00AD7169" w:rsidRPr="007451E9" w:rsidTr="00856FB5">
                                    <w:trPr>
                                      <w:trHeight w:val="370"/>
                                    </w:trPr>
                                    <w:tc>
                                      <w:tcPr>
                                        <w:tcW w:w="2788" w:type="dxa"/>
                                        <w:vAlign w:val="center"/>
                                        <w:hideMark/>
                                      </w:tcPr>
                                      <w:p w:rsidR="00AD7169" w:rsidRPr="007451E9" w:rsidRDefault="00AD7169" w:rsidP="00543290">
                                        <w:pPr>
                                          <w:spacing w:after="0" w:line="240" w:lineRule="auto"/>
                                          <w:rPr>
                                            <w:rFonts w:cs="Calibri"/>
                                            <w:sz w:val="22"/>
                                            <w:szCs w:val="22"/>
                                          </w:rPr>
                                        </w:pPr>
                                        <w:r w:rsidRPr="007451E9">
                                          <w:rPr>
                                            <w:rFonts w:cs="Calibri"/>
                                            <w:sz w:val="22"/>
                                            <w:szCs w:val="22"/>
                                          </w:rPr>
                                          <w:t>Assault/</w:t>
                                        </w:r>
                                        <w:proofErr w:type="spellStart"/>
                                        <w:r w:rsidRPr="007451E9">
                                          <w:rPr>
                                            <w:rFonts w:cs="Calibri"/>
                                            <w:sz w:val="22"/>
                                            <w:szCs w:val="22"/>
                                          </w:rPr>
                                          <w:t>Asalto</w:t>
                                        </w:r>
                                        <w:proofErr w:type="spellEnd"/>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70"/>
                                    </w:trPr>
                                    <w:tc>
                                      <w:tcPr>
                                        <w:tcW w:w="2788" w:type="dxa"/>
                                        <w:vAlign w:val="center"/>
                                        <w:hideMark/>
                                      </w:tcPr>
                                      <w:p w:rsidR="00AD7169" w:rsidRPr="007451E9" w:rsidRDefault="00AD7169" w:rsidP="00543290">
                                        <w:pPr>
                                          <w:spacing w:after="0" w:line="240" w:lineRule="auto"/>
                                          <w:rPr>
                                            <w:rFonts w:cs="Calibri"/>
                                            <w:sz w:val="22"/>
                                            <w:szCs w:val="22"/>
                                            <w:lang w:val="es-MX"/>
                                          </w:rPr>
                                        </w:pPr>
                                        <w:r w:rsidRPr="007451E9">
                                          <w:rPr>
                                            <w:rFonts w:cs="Calibri"/>
                                            <w:sz w:val="22"/>
                                            <w:szCs w:val="22"/>
                                            <w:lang w:val="es-MX"/>
                                          </w:rPr>
                                          <w:t xml:space="preserve">Auto </w:t>
                                        </w:r>
                                        <w:proofErr w:type="spellStart"/>
                                        <w:r w:rsidRPr="007451E9">
                                          <w:rPr>
                                            <w:rFonts w:cs="Calibri"/>
                                            <w:sz w:val="22"/>
                                            <w:szCs w:val="22"/>
                                            <w:lang w:val="es-MX"/>
                                          </w:rPr>
                                          <w:t>Accident</w:t>
                                        </w:r>
                                        <w:proofErr w:type="spellEnd"/>
                                        <w:r w:rsidRPr="007451E9">
                                          <w:rPr>
                                            <w:rFonts w:cs="Calibri"/>
                                            <w:sz w:val="22"/>
                                            <w:szCs w:val="22"/>
                                            <w:lang w:val="es-MX"/>
                                          </w:rPr>
                                          <w:t>/Accidente de auto</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7</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5</w:t>
                                        </w:r>
                                      </w:p>
                                    </w:tc>
                                  </w:tr>
                                  <w:tr w:rsidR="00AD7169" w:rsidRPr="007451E9" w:rsidTr="00856FB5">
                                    <w:trPr>
                                      <w:trHeight w:val="370"/>
                                    </w:trPr>
                                    <w:tc>
                                      <w:tcPr>
                                        <w:tcW w:w="2788" w:type="dxa"/>
                                        <w:vAlign w:val="center"/>
                                        <w:hideMark/>
                                      </w:tcPr>
                                      <w:p w:rsidR="00AD7169" w:rsidRPr="007451E9" w:rsidRDefault="00AD7169" w:rsidP="002C4A32">
                                        <w:pPr>
                                          <w:spacing w:after="0" w:line="240" w:lineRule="auto"/>
                                          <w:rPr>
                                            <w:rFonts w:cs="Calibri"/>
                                            <w:sz w:val="22"/>
                                            <w:szCs w:val="22"/>
                                          </w:rPr>
                                        </w:pPr>
                                        <w:r w:rsidRPr="007451E9">
                                          <w:rPr>
                                            <w:rFonts w:cs="Calibri"/>
                                            <w:sz w:val="22"/>
                                            <w:szCs w:val="22"/>
                                          </w:rPr>
                                          <w:t>Disorderly/</w:t>
                                        </w:r>
                                        <w:proofErr w:type="spellStart"/>
                                        <w:r w:rsidRPr="007451E9">
                                          <w:rPr>
                                            <w:rFonts w:cs="Calibri"/>
                                            <w:sz w:val="22"/>
                                            <w:szCs w:val="22"/>
                                          </w:rPr>
                                          <w:t>Desorden</w:t>
                                        </w:r>
                                        <w:proofErr w:type="spellEnd"/>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10</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4</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6</w:t>
                                        </w:r>
                                      </w:p>
                                    </w:tc>
                                  </w:tr>
                                  <w:tr w:rsidR="00AD7169" w:rsidRPr="007451E9" w:rsidTr="00856FB5">
                                    <w:trPr>
                                      <w:trHeight w:val="370"/>
                                    </w:trPr>
                                    <w:tc>
                                      <w:tcPr>
                                        <w:tcW w:w="2788" w:type="dxa"/>
                                        <w:vAlign w:val="center"/>
                                      </w:tcPr>
                                      <w:p w:rsidR="00AD7169" w:rsidRPr="007451E9" w:rsidRDefault="00AD7169" w:rsidP="008135E4">
                                        <w:pPr>
                                          <w:spacing w:after="0" w:line="240" w:lineRule="auto"/>
                                          <w:rPr>
                                            <w:rFonts w:cs="Calibri"/>
                                            <w:sz w:val="22"/>
                                            <w:szCs w:val="22"/>
                                          </w:rPr>
                                        </w:pPr>
                                        <w:r w:rsidRPr="007451E9">
                                          <w:rPr>
                                            <w:rFonts w:cs="Calibri"/>
                                            <w:sz w:val="22"/>
                                            <w:szCs w:val="22"/>
                                          </w:rPr>
                                          <w:t>Domestic Violence/</w:t>
                                        </w:r>
                                        <w:proofErr w:type="spellStart"/>
                                        <w:r w:rsidRPr="007451E9">
                                          <w:rPr>
                                            <w:rFonts w:cs="Calibri"/>
                                            <w:sz w:val="22"/>
                                            <w:szCs w:val="22"/>
                                          </w:rPr>
                                          <w:t>Violencia</w:t>
                                        </w:r>
                                        <w:proofErr w:type="spellEnd"/>
                                        <w:r w:rsidRPr="007451E9">
                                          <w:rPr>
                                            <w:rFonts w:cs="Calibri"/>
                                            <w:sz w:val="22"/>
                                            <w:szCs w:val="22"/>
                                          </w:rPr>
                                          <w:t xml:space="preserve"> </w:t>
                                        </w:r>
                                        <w:proofErr w:type="spellStart"/>
                                        <w:r w:rsidRPr="007451E9">
                                          <w:rPr>
                                            <w:rFonts w:cs="Calibri"/>
                                            <w:sz w:val="22"/>
                                            <w:szCs w:val="22"/>
                                          </w:rPr>
                                          <w:t>Doméstica</w:t>
                                        </w:r>
                                        <w:proofErr w:type="spellEnd"/>
                                      </w:p>
                                    </w:tc>
                                    <w:tc>
                                      <w:tcPr>
                                        <w:tcW w:w="768"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11</w:t>
                                        </w:r>
                                      </w:p>
                                    </w:tc>
                                    <w:tc>
                                      <w:tcPr>
                                        <w:tcW w:w="944"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37"/>
                                    </w:trPr>
                                    <w:tc>
                                      <w:tcPr>
                                        <w:tcW w:w="2788" w:type="dxa"/>
                                        <w:vAlign w:val="center"/>
                                        <w:hideMark/>
                                      </w:tcPr>
                                      <w:p w:rsidR="00AD7169" w:rsidRPr="007451E9" w:rsidRDefault="00AD7169" w:rsidP="008135E4">
                                        <w:pPr>
                                          <w:spacing w:after="0" w:line="240" w:lineRule="auto"/>
                                          <w:rPr>
                                            <w:rFonts w:cs="Calibri"/>
                                            <w:sz w:val="22"/>
                                            <w:szCs w:val="22"/>
                                          </w:rPr>
                                        </w:pPr>
                                        <w:r w:rsidRPr="007451E9">
                                          <w:rPr>
                                            <w:rFonts w:cs="Calibri"/>
                                            <w:sz w:val="22"/>
                                            <w:szCs w:val="22"/>
                                          </w:rPr>
                                          <w:t xml:space="preserve">Missing Person/Persona </w:t>
                                        </w:r>
                                        <w:proofErr w:type="spellStart"/>
                                        <w:r w:rsidRPr="007451E9">
                                          <w:rPr>
                                            <w:rFonts w:cs="Calibri"/>
                                            <w:sz w:val="22"/>
                                            <w:szCs w:val="22"/>
                                          </w:rPr>
                                          <w:t>Desaparecidas</w:t>
                                        </w:r>
                                        <w:proofErr w:type="spellEnd"/>
                                        <w:r w:rsidRPr="007451E9">
                                          <w:rPr>
                                            <w:rFonts w:cs="Calibri"/>
                                            <w:sz w:val="22"/>
                                            <w:szCs w:val="22"/>
                                          </w:rPr>
                                          <w:t xml:space="preserve"> </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70"/>
                                    </w:trPr>
                                    <w:tc>
                                      <w:tcPr>
                                        <w:tcW w:w="2788" w:type="dxa"/>
                                        <w:vAlign w:val="center"/>
                                        <w:hideMark/>
                                      </w:tcPr>
                                      <w:p w:rsidR="00AD7169" w:rsidRPr="007451E9" w:rsidRDefault="00AD7169" w:rsidP="00811D32">
                                        <w:pPr>
                                          <w:spacing w:after="0" w:line="240" w:lineRule="auto"/>
                                          <w:rPr>
                                            <w:rFonts w:cs="Calibri"/>
                                            <w:sz w:val="22"/>
                                            <w:szCs w:val="22"/>
                                          </w:rPr>
                                        </w:pPr>
                                        <w:r w:rsidRPr="007451E9">
                                          <w:rPr>
                                            <w:rFonts w:cs="Calibri"/>
                                            <w:sz w:val="22"/>
                                            <w:szCs w:val="22"/>
                                          </w:rPr>
                                          <w:t xml:space="preserve">Premises Check / </w:t>
                                        </w:r>
                                        <w:proofErr w:type="spellStart"/>
                                        <w:r w:rsidRPr="007451E9">
                                          <w:rPr>
                                            <w:rFonts w:cs="Calibri"/>
                                            <w:sz w:val="22"/>
                                            <w:szCs w:val="22"/>
                                          </w:rPr>
                                          <w:t>Verificaciones</w:t>
                                        </w:r>
                                        <w:proofErr w:type="spellEnd"/>
                                        <w:r w:rsidRPr="007451E9">
                                          <w:rPr>
                                            <w:rFonts w:cs="Calibri"/>
                                            <w:sz w:val="22"/>
                                            <w:szCs w:val="22"/>
                                          </w:rPr>
                                          <w:t xml:space="preserve"> Locales</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125</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115</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10</w:t>
                                        </w:r>
                                      </w:p>
                                    </w:tc>
                                  </w:tr>
                                  <w:tr w:rsidR="00AD7169" w:rsidRPr="007451E9" w:rsidTr="00856FB5">
                                    <w:trPr>
                                      <w:trHeight w:val="370"/>
                                    </w:trPr>
                                    <w:tc>
                                      <w:tcPr>
                                        <w:tcW w:w="2788" w:type="dxa"/>
                                        <w:vAlign w:val="center"/>
                                        <w:hideMark/>
                                      </w:tcPr>
                                      <w:p w:rsidR="00AD7169" w:rsidRPr="007451E9" w:rsidRDefault="00AD7169" w:rsidP="008135E4">
                                        <w:pPr>
                                          <w:spacing w:after="0" w:line="240" w:lineRule="auto"/>
                                          <w:rPr>
                                            <w:rFonts w:cs="Calibri"/>
                                            <w:sz w:val="22"/>
                                            <w:szCs w:val="22"/>
                                          </w:rPr>
                                        </w:pPr>
                                        <w:r w:rsidRPr="007451E9">
                                          <w:rPr>
                                            <w:rFonts w:cs="Calibri"/>
                                            <w:sz w:val="22"/>
                                            <w:szCs w:val="22"/>
                                          </w:rPr>
                                          <w:t>Stolen Vehicle/</w:t>
                                        </w:r>
                                        <w:proofErr w:type="spellStart"/>
                                        <w:r w:rsidRPr="007451E9">
                                          <w:rPr>
                                            <w:rFonts w:cs="Calibri"/>
                                            <w:sz w:val="22"/>
                                            <w:szCs w:val="22"/>
                                          </w:rPr>
                                          <w:t>Vehículos</w:t>
                                        </w:r>
                                        <w:proofErr w:type="spellEnd"/>
                                        <w:r w:rsidRPr="007451E9">
                                          <w:rPr>
                                            <w:rFonts w:cs="Calibri"/>
                                            <w:sz w:val="22"/>
                                            <w:szCs w:val="22"/>
                                          </w:rPr>
                                          <w:t xml:space="preserve"> </w:t>
                                        </w:r>
                                        <w:proofErr w:type="spellStart"/>
                                        <w:r w:rsidRPr="007451E9">
                                          <w:rPr>
                                            <w:rFonts w:cs="Calibri"/>
                                            <w:sz w:val="22"/>
                                            <w:szCs w:val="22"/>
                                          </w:rPr>
                                          <w:t>robados</w:t>
                                        </w:r>
                                        <w:proofErr w:type="spellEnd"/>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70"/>
                                    </w:trPr>
                                    <w:tc>
                                      <w:tcPr>
                                        <w:tcW w:w="2788" w:type="dxa"/>
                                        <w:vAlign w:val="center"/>
                                        <w:hideMark/>
                                      </w:tcPr>
                                      <w:p w:rsidR="00AD7169" w:rsidRPr="007451E9" w:rsidRDefault="00AD7169" w:rsidP="008135E4">
                                        <w:pPr>
                                          <w:spacing w:after="0" w:line="240" w:lineRule="auto"/>
                                          <w:rPr>
                                            <w:rFonts w:cs="Calibri"/>
                                            <w:sz w:val="22"/>
                                            <w:szCs w:val="22"/>
                                            <w:lang w:val="es-MX"/>
                                          </w:rPr>
                                        </w:pPr>
                                        <w:proofErr w:type="spellStart"/>
                                        <w:r w:rsidRPr="007451E9">
                                          <w:rPr>
                                            <w:rFonts w:cs="Calibri"/>
                                            <w:sz w:val="22"/>
                                            <w:szCs w:val="22"/>
                                            <w:lang w:val="es-MX"/>
                                          </w:rPr>
                                          <w:t>Theft</w:t>
                                        </w:r>
                                        <w:proofErr w:type="spellEnd"/>
                                        <w:r w:rsidRPr="007451E9">
                                          <w:rPr>
                                            <w:rFonts w:cs="Calibri"/>
                                            <w:sz w:val="22"/>
                                            <w:szCs w:val="22"/>
                                            <w:lang w:val="es-MX"/>
                                          </w:rPr>
                                          <w:t>/Robo</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w:t>
                                        </w:r>
                                      </w:p>
                                    </w:tc>
                                  </w:tr>
                                  <w:tr w:rsidR="00AD7169" w:rsidRPr="007451E9" w:rsidTr="00856FB5">
                                    <w:trPr>
                                      <w:trHeight w:val="370"/>
                                    </w:trPr>
                                    <w:tc>
                                      <w:tcPr>
                                        <w:tcW w:w="2788" w:type="dxa"/>
                                        <w:vAlign w:val="center"/>
                                      </w:tcPr>
                                      <w:p w:rsidR="00AD7169" w:rsidRPr="007451E9" w:rsidRDefault="00AD7169" w:rsidP="008135E4">
                                        <w:pPr>
                                          <w:spacing w:after="0" w:line="240" w:lineRule="auto"/>
                                          <w:rPr>
                                            <w:rFonts w:cs="Calibri"/>
                                            <w:sz w:val="22"/>
                                            <w:szCs w:val="22"/>
                                          </w:rPr>
                                        </w:pPr>
                                        <w:r w:rsidRPr="007451E9">
                                          <w:rPr>
                                            <w:rFonts w:cs="Calibri"/>
                                            <w:sz w:val="22"/>
                                            <w:szCs w:val="22"/>
                                          </w:rPr>
                                          <w:t>Traffic/</w:t>
                                        </w:r>
                                        <w:r w:rsidRPr="007451E9">
                                          <w:rPr>
                                            <w:sz w:val="22"/>
                                            <w:szCs w:val="22"/>
                                            <w:lang w:val="es-ES"/>
                                          </w:rPr>
                                          <w:t xml:space="preserve"> </w:t>
                                        </w:r>
                                        <w:r w:rsidRPr="007451E9">
                                          <w:rPr>
                                            <w:rStyle w:val="hps"/>
                                            <w:sz w:val="22"/>
                                            <w:szCs w:val="22"/>
                                            <w:lang w:val="es-ES"/>
                                          </w:rPr>
                                          <w:t>Tráfico</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41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18</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23</w:t>
                                        </w:r>
                                      </w:p>
                                    </w:tc>
                                  </w:tr>
                                  <w:tr w:rsidR="00AD7169" w:rsidRPr="007451E9" w:rsidTr="00856FB5">
                                    <w:trPr>
                                      <w:trHeight w:val="370"/>
                                    </w:trPr>
                                    <w:tc>
                                      <w:tcPr>
                                        <w:tcW w:w="2788" w:type="dxa"/>
                                        <w:vAlign w:val="center"/>
                                      </w:tcPr>
                                      <w:p w:rsidR="00AD7169" w:rsidRPr="007451E9" w:rsidRDefault="00AD7169" w:rsidP="008135E4">
                                        <w:pPr>
                                          <w:spacing w:after="0" w:line="240" w:lineRule="auto"/>
                                          <w:rPr>
                                            <w:rFonts w:cs="Calibri"/>
                                            <w:sz w:val="22"/>
                                            <w:szCs w:val="22"/>
                                          </w:rPr>
                                        </w:pPr>
                                        <w:r w:rsidRPr="007451E9">
                                          <w:rPr>
                                            <w:rFonts w:cs="Calibri"/>
                                            <w:sz w:val="22"/>
                                            <w:szCs w:val="22"/>
                                          </w:rPr>
                                          <w:t>Vandalism/</w:t>
                                        </w:r>
                                        <w:r w:rsidRPr="007451E9">
                                          <w:rPr>
                                            <w:sz w:val="22"/>
                                            <w:szCs w:val="22"/>
                                            <w:lang w:val="es-ES"/>
                                          </w:rPr>
                                          <w:t xml:space="preserve"> </w:t>
                                        </w:r>
                                        <w:r w:rsidRPr="007451E9">
                                          <w:rPr>
                                            <w:rStyle w:val="hps"/>
                                            <w:sz w:val="22"/>
                                            <w:szCs w:val="22"/>
                                            <w:lang w:val="es-ES"/>
                                          </w:rPr>
                                          <w:t>Vandalismo</w:t>
                                        </w:r>
                                      </w:p>
                                    </w:tc>
                                    <w:tc>
                                      <w:tcPr>
                                        <w:tcW w:w="768"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bl>
                                <w:p w:rsidR="00AD7169" w:rsidRPr="007451E9" w:rsidRDefault="00AD7169" w:rsidP="008135E4">
                                  <w:pPr>
                                    <w:widowControl w:val="0"/>
                                    <w:spacing w:after="0" w:line="240" w:lineRule="auto"/>
                                    <w:rPr>
                                      <w:rFonts w:cs="Calibri"/>
                                      <w:sz w:val="22"/>
                                      <w:szCs w:val="22"/>
                                    </w:rPr>
                                  </w:pPr>
                                </w:p>
                              </w:tc>
                              <w:tc>
                                <w:tcPr>
                                  <w:tcW w:w="6" w:type="dxa"/>
                                  <w:vAlign w:val="center"/>
                                </w:tcPr>
                                <w:p w:rsidR="00AD7169" w:rsidRPr="007451E9" w:rsidRDefault="00AD7169" w:rsidP="00F57DE6">
                                  <w:pPr>
                                    <w:widowControl w:val="0"/>
                                    <w:spacing w:after="0" w:line="240" w:lineRule="auto"/>
                                    <w:jc w:val="center"/>
                                    <w:rPr>
                                      <w:sz w:val="22"/>
                                      <w:szCs w:val="22"/>
                                    </w:rPr>
                                  </w:pPr>
                                </w:p>
                              </w:tc>
                              <w:tc>
                                <w:tcPr>
                                  <w:tcW w:w="6" w:type="dxa"/>
                                  <w:vAlign w:val="center"/>
                                </w:tcPr>
                                <w:p w:rsidR="00AD7169" w:rsidRPr="007451E9" w:rsidRDefault="00AD7169" w:rsidP="00F57DE6">
                                  <w:pPr>
                                    <w:widowControl w:val="0"/>
                                    <w:spacing w:after="0" w:line="240" w:lineRule="auto"/>
                                    <w:jc w:val="center"/>
                                    <w:rPr>
                                      <w:sz w:val="22"/>
                                      <w:szCs w:val="22"/>
                                    </w:rPr>
                                  </w:pPr>
                                </w:p>
                              </w:tc>
                              <w:tc>
                                <w:tcPr>
                                  <w:tcW w:w="6" w:type="dxa"/>
                                  <w:vAlign w:val="center"/>
                                </w:tcPr>
                                <w:p w:rsidR="00AD7169" w:rsidRPr="007451E9" w:rsidRDefault="00AD7169" w:rsidP="00F57DE6">
                                  <w:pPr>
                                    <w:widowControl w:val="0"/>
                                    <w:spacing w:after="0" w:line="240" w:lineRule="auto"/>
                                    <w:jc w:val="center"/>
                                    <w:rPr>
                                      <w:sz w:val="22"/>
                                      <w:szCs w:val="22"/>
                                    </w:rPr>
                                  </w:pPr>
                                </w:p>
                              </w:tc>
                            </w:tr>
                          </w:tbl>
                          <w:p w:rsidR="00AD7169" w:rsidRDefault="00AD7169" w:rsidP="000066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45" type="#_x0000_t202" style="position:absolute;margin-left:-57.85pt;margin-top:351.75pt;width:294.85pt;height:318.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ZpiQIAABw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" stroked="f">
                <v:textbox>
                  <w:txbxContent>
                    <w:tbl>
                      <w:tblPr>
                        <w:tblW w:w="4608" w:type="dxa"/>
                        <w:tblCellMar>
                          <w:left w:w="0" w:type="dxa"/>
                          <w:right w:w="0" w:type="dxa"/>
                        </w:tblCellMar>
                        <w:tblLook w:val="04A0" w:firstRow="1" w:lastRow="0" w:firstColumn="1" w:lastColumn="0" w:noHBand="0" w:noVBand="1"/>
                      </w:tblPr>
                      <w:tblGrid>
                        <w:gridCol w:w="5490"/>
                        <w:gridCol w:w="6"/>
                        <w:gridCol w:w="6"/>
                        <w:gridCol w:w="6"/>
                      </w:tblGrid>
                      <w:tr w:rsidR="00AD7169" w:rsidRPr="005312A7" w:rsidTr="008135E4">
                        <w:trPr>
                          <w:trHeight w:val="161"/>
                        </w:trPr>
                        <w:tc>
                          <w:tcPr>
                            <w:tcW w:w="4608" w:type="dxa"/>
                            <w:gridSpan w:val="4"/>
                            <w:vAlign w:val="center"/>
                            <w:hideMark/>
                          </w:tcPr>
                          <w:p w:rsidR="00AD7169" w:rsidRPr="007451E9" w:rsidRDefault="00AD7169" w:rsidP="002C4A32">
                            <w:pPr>
                              <w:widowControl w:val="0"/>
                              <w:spacing w:after="0" w:line="240" w:lineRule="auto"/>
                              <w:jc w:val="center"/>
                              <w:rPr>
                                <w:rFonts w:cs="Calibri"/>
                                <w:sz w:val="22"/>
                                <w:szCs w:val="22"/>
                              </w:rPr>
                            </w:pPr>
                            <w:r w:rsidRPr="007451E9">
                              <w:rPr>
                                <w:rFonts w:cs="Calibri"/>
                                <w:sz w:val="22"/>
                                <w:szCs w:val="22"/>
                              </w:rPr>
                              <w:t>Calls for Service for November 2015</w:t>
                            </w:r>
                          </w:p>
                          <w:p w:rsidR="00AD7169" w:rsidRPr="007451E9" w:rsidRDefault="00AD7169" w:rsidP="003D4453">
                            <w:pPr>
                              <w:widowControl w:val="0"/>
                              <w:spacing w:after="0" w:line="240" w:lineRule="auto"/>
                              <w:jc w:val="center"/>
                              <w:rPr>
                                <w:rFonts w:cs="Calibri"/>
                                <w:sz w:val="22"/>
                                <w:szCs w:val="22"/>
                                <w:lang w:val="es-MX"/>
                              </w:rPr>
                            </w:pPr>
                            <w:r>
                              <w:rPr>
                                <w:rFonts w:cs="Calibri"/>
                                <w:sz w:val="22"/>
                                <w:szCs w:val="22"/>
                                <w:lang w:val="es-MX"/>
                              </w:rPr>
                              <w:t>L</w:t>
                            </w:r>
                            <w:r w:rsidRPr="007451E9">
                              <w:rPr>
                                <w:rFonts w:cs="Calibri"/>
                                <w:sz w:val="22"/>
                                <w:szCs w:val="22"/>
                                <w:lang w:val="es-MX"/>
                              </w:rPr>
                              <w:t xml:space="preserve">lamadas </w:t>
                            </w:r>
                            <w:r>
                              <w:rPr>
                                <w:rFonts w:cs="Calibri"/>
                                <w:sz w:val="22"/>
                                <w:szCs w:val="22"/>
                                <w:lang w:val="es-MX"/>
                              </w:rPr>
                              <w:t>de</w:t>
                            </w:r>
                            <w:r w:rsidRPr="007451E9">
                              <w:rPr>
                                <w:rFonts w:cs="Calibri"/>
                                <w:sz w:val="22"/>
                                <w:szCs w:val="22"/>
                                <w:lang w:val="es-MX"/>
                              </w:rPr>
                              <w:t xml:space="preserve"> Servicio para noviembre 2015</w:t>
                            </w:r>
                          </w:p>
                        </w:tc>
                      </w:tr>
                      <w:tr w:rsidR="00AD7169" w:rsidTr="008135E4">
                        <w:trPr>
                          <w:trHeight w:val="210"/>
                        </w:trPr>
                        <w:tc>
                          <w:tcPr>
                            <w:tcW w:w="4590" w:type="dxa"/>
                            <w:vAlign w:val="center"/>
                          </w:tcPr>
                          <w:tbl>
                            <w:tblPr>
                              <w:tblW w:w="5490" w:type="dxa"/>
                              <w:tblCellMar>
                                <w:left w:w="0" w:type="dxa"/>
                                <w:right w:w="0" w:type="dxa"/>
                              </w:tblCellMar>
                              <w:tblLook w:val="04A0" w:firstRow="1" w:lastRow="0" w:firstColumn="1" w:lastColumn="0" w:noHBand="0" w:noVBand="1"/>
                            </w:tblPr>
                            <w:tblGrid>
                              <w:gridCol w:w="2788"/>
                              <w:gridCol w:w="768"/>
                              <w:gridCol w:w="944"/>
                              <w:gridCol w:w="990"/>
                            </w:tblGrid>
                            <w:tr w:rsidR="00AD7169" w:rsidRPr="007451E9" w:rsidTr="00856FB5">
                              <w:trPr>
                                <w:trHeight w:val="586"/>
                              </w:trPr>
                              <w:tc>
                                <w:tcPr>
                                  <w:tcW w:w="2788" w:type="dxa"/>
                                  <w:vAlign w:val="center"/>
                                  <w:hideMark/>
                                </w:tcPr>
                                <w:p w:rsidR="00AD7169" w:rsidRPr="007451E9" w:rsidRDefault="00AD7169" w:rsidP="008135E4">
                                  <w:pPr>
                                    <w:spacing w:after="0" w:line="240" w:lineRule="auto"/>
                                    <w:rPr>
                                      <w:rFonts w:cs="Calibri"/>
                                      <w:color w:val="auto"/>
                                      <w:kern w:val="0"/>
                                      <w:sz w:val="22"/>
                                      <w:szCs w:val="22"/>
                                    </w:rPr>
                                  </w:pPr>
                                  <w:r w:rsidRPr="007451E9">
                                    <w:rPr>
                                      <w:rFonts w:cs="Calibri"/>
                                      <w:sz w:val="22"/>
                                      <w:szCs w:val="22"/>
                                    </w:rPr>
                                    <w:t>Type of Call </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 of Calls</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BPD Responses</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PGC Responses</w:t>
                                  </w:r>
                                </w:p>
                              </w:tc>
                            </w:tr>
                            <w:tr w:rsidR="00AD7169" w:rsidRPr="007451E9" w:rsidTr="00856FB5">
                              <w:trPr>
                                <w:trHeight w:val="370"/>
                              </w:trPr>
                              <w:tc>
                                <w:tcPr>
                                  <w:tcW w:w="2788" w:type="dxa"/>
                                  <w:vAlign w:val="center"/>
                                  <w:hideMark/>
                                </w:tcPr>
                                <w:p w:rsidR="00AD7169" w:rsidRPr="007451E9" w:rsidRDefault="00AD7169" w:rsidP="008135E4">
                                  <w:pPr>
                                    <w:spacing w:after="0" w:line="240" w:lineRule="auto"/>
                                    <w:rPr>
                                      <w:rFonts w:cs="Calibri"/>
                                      <w:sz w:val="22"/>
                                      <w:szCs w:val="22"/>
                                    </w:rPr>
                                  </w:pPr>
                                  <w:r w:rsidRPr="007451E9">
                                    <w:rPr>
                                      <w:rFonts w:cs="Calibri"/>
                                      <w:sz w:val="22"/>
                                      <w:szCs w:val="22"/>
                                    </w:rPr>
                                    <w:t>Alarm/</w:t>
                                  </w:r>
                                  <w:proofErr w:type="spellStart"/>
                                  <w:r w:rsidRPr="007451E9">
                                    <w:rPr>
                                      <w:rFonts w:cs="Calibri"/>
                                      <w:sz w:val="22"/>
                                      <w:szCs w:val="22"/>
                                    </w:rPr>
                                    <w:t>Alarma</w:t>
                                  </w:r>
                                  <w:proofErr w:type="spellEnd"/>
                                </w:p>
                              </w:tc>
                              <w:tc>
                                <w:tcPr>
                                  <w:tcW w:w="768"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6</w:t>
                                  </w:r>
                                </w:p>
                              </w:tc>
                              <w:tc>
                                <w:tcPr>
                                  <w:tcW w:w="944"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6</w:t>
                                  </w:r>
                                </w:p>
                              </w:tc>
                            </w:tr>
                            <w:tr w:rsidR="00AD7169" w:rsidRPr="007451E9" w:rsidTr="00856FB5">
                              <w:trPr>
                                <w:trHeight w:val="370"/>
                              </w:trPr>
                              <w:tc>
                                <w:tcPr>
                                  <w:tcW w:w="2788" w:type="dxa"/>
                                  <w:vAlign w:val="center"/>
                                  <w:hideMark/>
                                </w:tcPr>
                                <w:p w:rsidR="00AD7169" w:rsidRPr="007451E9" w:rsidRDefault="00AD7169" w:rsidP="00543290">
                                  <w:pPr>
                                    <w:spacing w:after="0" w:line="240" w:lineRule="auto"/>
                                    <w:rPr>
                                      <w:rFonts w:cs="Calibri"/>
                                      <w:sz w:val="22"/>
                                      <w:szCs w:val="22"/>
                                    </w:rPr>
                                  </w:pPr>
                                  <w:r w:rsidRPr="007451E9">
                                    <w:rPr>
                                      <w:rFonts w:cs="Calibri"/>
                                      <w:sz w:val="22"/>
                                      <w:szCs w:val="22"/>
                                    </w:rPr>
                                    <w:t>Assault/</w:t>
                                  </w:r>
                                  <w:proofErr w:type="spellStart"/>
                                  <w:r w:rsidRPr="007451E9">
                                    <w:rPr>
                                      <w:rFonts w:cs="Calibri"/>
                                      <w:sz w:val="22"/>
                                      <w:szCs w:val="22"/>
                                    </w:rPr>
                                    <w:t>Asalto</w:t>
                                  </w:r>
                                  <w:proofErr w:type="spellEnd"/>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70"/>
                              </w:trPr>
                              <w:tc>
                                <w:tcPr>
                                  <w:tcW w:w="2788" w:type="dxa"/>
                                  <w:vAlign w:val="center"/>
                                  <w:hideMark/>
                                </w:tcPr>
                                <w:p w:rsidR="00AD7169" w:rsidRPr="007451E9" w:rsidRDefault="00AD7169" w:rsidP="00543290">
                                  <w:pPr>
                                    <w:spacing w:after="0" w:line="240" w:lineRule="auto"/>
                                    <w:rPr>
                                      <w:rFonts w:cs="Calibri"/>
                                      <w:sz w:val="22"/>
                                      <w:szCs w:val="22"/>
                                      <w:lang w:val="es-MX"/>
                                    </w:rPr>
                                  </w:pPr>
                                  <w:r w:rsidRPr="007451E9">
                                    <w:rPr>
                                      <w:rFonts w:cs="Calibri"/>
                                      <w:sz w:val="22"/>
                                      <w:szCs w:val="22"/>
                                      <w:lang w:val="es-MX"/>
                                    </w:rPr>
                                    <w:t xml:space="preserve">Auto </w:t>
                                  </w:r>
                                  <w:proofErr w:type="spellStart"/>
                                  <w:r w:rsidRPr="007451E9">
                                    <w:rPr>
                                      <w:rFonts w:cs="Calibri"/>
                                      <w:sz w:val="22"/>
                                      <w:szCs w:val="22"/>
                                      <w:lang w:val="es-MX"/>
                                    </w:rPr>
                                    <w:t>Accident</w:t>
                                  </w:r>
                                  <w:proofErr w:type="spellEnd"/>
                                  <w:r w:rsidRPr="007451E9">
                                    <w:rPr>
                                      <w:rFonts w:cs="Calibri"/>
                                      <w:sz w:val="22"/>
                                      <w:szCs w:val="22"/>
                                      <w:lang w:val="es-MX"/>
                                    </w:rPr>
                                    <w:t>/Accidente de auto</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7</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5</w:t>
                                  </w:r>
                                </w:p>
                              </w:tc>
                            </w:tr>
                            <w:tr w:rsidR="00AD7169" w:rsidRPr="007451E9" w:rsidTr="00856FB5">
                              <w:trPr>
                                <w:trHeight w:val="370"/>
                              </w:trPr>
                              <w:tc>
                                <w:tcPr>
                                  <w:tcW w:w="2788" w:type="dxa"/>
                                  <w:vAlign w:val="center"/>
                                  <w:hideMark/>
                                </w:tcPr>
                                <w:p w:rsidR="00AD7169" w:rsidRPr="007451E9" w:rsidRDefault="00AD7169" w:rsidP="002C4A32">
                                  <w:pPr>
                                    <w:spacing w:after="0" w:line="240" w:lineRule="auto"/>
                                    <w:rPr>
                                      <w:rFonts w:cs="Calibri"/>
                                      <w:sz w:val="22"/>
                                      <w:szCs w:val="22"/>
                                    </w:rPr>
                                  </w:pPr>
                                  <w:r w:rsidRPr="007451E9">
                                    <w:rPr>
                                      <w:rFonts w:cs="Calibri"/>
                                      <w:sz w:val="22"/>
                                      <w:szCs w:val="22"/>
                                    </w:rPr>
                                    <w:t>Disorderly/</w:t>
                                  </w:r>
                                  <w:proofErr w:type="spellStart"/>
                                  <w:r w:rsidRPr="007451E9">
                                    <w:rPr>
                                      <w:rFonts w:cs="Calibri"/>
                                      <w:sz w:val="22"/>
                                      <w:szCs w:val="22"/>
                                    </w:rPr>
                                    <w:t>Desorden</w:t>
                                  </w:r>
                                  <w:proofErr w:type="spellEnd"/>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10</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4</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6</w:t>
                                  </w:r>
                                </w:p>
                              </w:tc>
                            </w:tr>
                            <w:tr w:rsidR="00AD7169" w:rsidRPr="007451E9" w:rsidTr="00856FB5">
                              <w:trPr>
                                <w:trHeight w:val="370"/>
                              </w:trPr>
                              <w:tc>
                                <w:tcPr>
                                  <w:tcW w:w="2788" w:type="dxa"/>
                                  <w:vAlign w:val="center"/>
                                </w:tcPr>
                                <w:p w:rsidR="00AD7169" w:rsidRPr="007451E9" w:rsidRDefault="00AD7169" w:rsidP="008135E4">
                                  <w:pPr>
                                    <w:spacing w:after="0" w:line="240" w:lineRule="auto"/>
                                    <w:rPr>
                                      <w:rFonts w:cs="Calibri"/>
                                      <w:sz w:val="22"/>
                                      <w:szCs w:val="22"/>
                                    </w:rPr>
                                  </w:pPr>
                                  <w:r w:rsidRPr="007451E9">
                                    <w:rPr>
                                      <w:rFonts w:cs="Calibri"/>
                                      <w:sz w:val="22"/>
                                      <w:szCs w:val="22"/>
                                    </w:rPr>
                                    <w:t>Domestic Violence/</w:t>
                                  </w:r>
                                  <w:proofErr w:type="spellStart"/>
                                  <w:r w:rsidRPr="007451E9">
                                    <w:rPr>
                                      <w:rFonts w:cs="Calibri"/>
                                      <w:sz w:val="22"/>
                                      <w:szCs w:val="22"/>
                                    </w:rPr>
                                    <w:t>Violencia</w:t>
                                  </w:r>
                                  <w:proofErr w:type="spellEnd"/>
                                  <w:r w:rsidRPr="007451E9">
                                    <w:rPr>
                                      <w:rFonts w:cs="Calibri"/>
                                      <w:sz w:val="22"/>
                                      <w:szCs w:val="22"/>
                                    </w:rPr>
                                    <w:t xml:space="preserve"> </w:t>
                                  </w:r>
                                  <w:proofErr w:type="spellStart"/>
                                  <w:r w:rsidRPr="007451E9">
                                    <w:rPr>
                                      <w:rFonts w:cs="Calibri"/>
                                      <w:sz w:val="22"/>
                                      <w:szCs w:val="22"/>
                                    </w:rPr>
                                    <w:t>Doméstica</w:t>
                                  </w:r>
                                  <w:proofErr w:type="spellEnd"/>
                                </w:p>
                              </w:tc>
                              <w:tc>
                                <w:tcPr>
                                  <w:tcW w:w="768"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11</w:t>
                                  </w:r>
                                </w:p>
                              </w:tc>
                              <w:tc>
                                <w:tcPr>
                                  <w:tcW w:w="944"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37"/>
                              </w:trPr>
                              <w:tc>
                                <w:tcPr>
                                  <w:tcW w:w="2788" w:type="dxa"/>
                                  <w:vAlign w:val="center"/>
                                  <w:hideMark/>
                                </w:tcPr>
                                <w:p w:rsidR="00AD7169" w:rsidRPr="007451E9" w:rsidRDefault="00AD7169" w:rsidP="008135E4">
                                  <w:pPr>
                                    <w:spacing w:after="0" w:line="240" w:lineRule="auto"/>
                                    <w:rPr>
                                      <w:rFonts w:cs="Calibri"/>
                                      <w:sz w:val="22"/>
                                      <w:szCs w:val="22"/>
                                    </w:rPr>
                                  </w:pPr>
                                  <w:r w:rsidRPr="007451E9">
                                    <w:rPr>
                                      <w:rFonts w:cs="Calibri"/>
                                      <w:sz w:val="22"/>
                                      <w:szCs w:val="22"/>
                                    </w:rPr>
                                    <w:t xml:space="preserve">Missing Person/Persona </w:t>
                                  </w:r>
                                  <w:proofErr w:type="spellStart"/>
                                  <w:r w:rsidRPr="007451E9">
                                    <w:rPr>
                                      <w:rFonts w:cs="Calibri"/>
                                      <w:sz w:val="22"/>
                                      <w:szCs w:val="22"/>
                                    </w:rPr>
                                    <w:t>Desaparecidas</w:t>
                                  </w:r>
                                  <w:proofErr w:type="spellEnd"/>
                                  <w:r w:rsidRPr="007451E9">
                                    <w:rPr>
                                      <w:rFonts w:cs="Calibri"/>
                                      <w:sz w:val="22"/>
                                      <w:szCs w:val="22"/>
                                    </w:rPr>
                                    <w:t xml:space="preserve"> </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70"/>
                              </w:trPr>
                              <w:tc>
                                <w:tcPr>
                                  <w:tcW w:w="2788" w:type="dxa"/>
                                  <w:vAlign w:val="center"/>
                                  <w:hideMark/>
                                </w:tcPr>
                                <w:p w:rsidR="00AD7169" w:rsidRPr="007451E9" w:rsidRDefault="00AD7169" w:rsidP="00811D32">
                                  <w:pPr>
                                    <w:spacing w:after="0" w:line="240" w:lineRule="auto"/>
                                    <w:rPr>
                                      <w:rFonts w:cs="Calibri"/>
                                      <w:sz w:val="22"/>
                                      <w:szCs w:val="22"/>
                                    </w:rPr>
                                  </w:pPr>
                                  <w:r w:rsidRPr="007451E9">
                                    <w:rPr>
                                      <w:rFonts w:cs="Calibri"/>
                                      <w:sz w:val="22"/>
                                      <w:szCs w:val="22"/>
                                    </w:rPr>
                                    <w:t xml:space="preserve">Premises Check / </w:t>
                                  </w:r>
                                  <w:proofErr w:type="spellStart"/>
                                  <w:r w:rsidRPr="007451E9">
                                    <w:rPr>
                                      <w:rFonts w:cs="Calibri"/>
                                      <w:sz w:val="22"/>
                                      <w:szCs w:val="22"/>
                                    </w:rPr>
                                    <w:t>Verificaciones</w:t>
                                  </w:r>
                                  <w:proofErr w:type="spellEnd"/>
                                  <w:r w:rsidRPr="007451E9">
                                    <w:rPr>
                                      <w:rFonts w:cs="Calibri"/>
                                      <w:sz w:val="22"/>
                                      <w:szCs w:val="22"/>
                                    </w:rPr>
                                    <w:t xml:space="preserve"> Locales</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125</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115</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10</w:t>
                                  </w:r>
                                </w:p>
                              </w:tc>
                            </w:tr>
                            <w:tr w:rsidR="00AD7169" w:rsidRPr="007451E9" w:rsidTr="00856FB5">
                              <w:trPr>
                                <w:trHeight w:val="370"/>
                              </w:trPr>
                              <w:tc>
                                <w:tcPr>
                                  <w:tcW w:w="2788" w:type="dxa"/>
                                  <w:vAlign w:val="center"/>
                                  <w:hideMark/>
                                </w:tcPr>
                                <w:p w:rsidR="00AD7169" w:rsidRPr="007451E9" w:rsidRDefault="00AD7169" w:rsidP="008135E4">
                                  <w:pPr>
                                    <w:spacing w:after="0" w:line="240" w:lineRule="auto"/>
                                    <w:rPr>
                                      <w:rFonts w:cs="Calibri"/>
                                      <w:sz w:val="22"/>
                                      <w:szCs w:val="22"/>
                                    </w:rPr>
                                  </w:pPr>
                                  <w:r w:rsidRPr="007451E9">
                                    <w:rPr>
                                      <w:rFonts w:cs="Calibri"/>
                                      <w:sz w:val="22"/>
                                      <w:szCs w:val="22"/>
                                    </w:rPr>
                                    <w:t>Stolen Vehicle/</w:t>
                                  </w:r>
                                  <w:proofErr w:type="spellStart"/>
                                  <w:r w:rsidRPr="007451E9">
                                    <w:rPr>
                                      <w:rFonts w:cs="Calibri"/>
                                      <w:sz w:val="22"/>
                                      <w:szCs w:val="22"/>
                                    </w:rPr>
                                    <w:t>Vehículos</w:t>
                                  </w:r>
                                  <w:proofErr w:type="spellEnd"/>
                                  <w:r w:rsidRPr="007451E9">
                                    <w:rPr>
                                      <w:rFonts w:cs="Calibri"/>
                                      <w:sz w:val="22"/>
                                      <w:szCs w:val="22"/>
                                    </w:rPr>
                                    <w:t xml:space="preserve"> </w:t>
                                  </w:r>
                                  <w:proofErr w:type="spellStart"/>
                                  <w:r w:rsidRPr="007451E9">
                                    <w:rPr>
                                      <w:rFonts w:cs="Calibri"/>
                                      <w:sz w:val="22"/>
                                      <w:szCs w:val="22"/>
                                    </w:rPr>
                                    <w:t>robados</w:t>
                                  </w:r>
                                  <w:proofErr w:type="spellEnd"/>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r w:rsidR="00AD7169" w:rsidRPr="007451E9" w:rsidTr="00856FB5">
                              <w:trPr>
                                <w:trHeight w:val="370"/>
                              </w:trPr>
                              <w:tc>
                                <w:tcPr>
                                  <w:tcW w:w="2788" w:type="dxa"/>
                                  <w:vAlign w:val="center"/>
                                  <w:hideMark/>
                                </w:tcPr>
                                <w:p w:rsidR="00AD7169" w:rsidRPr="007451E9" w:rsidRDefault="00AD7169" w:rsidP="008135E4">
                                  <w:pPr>
                                    <w:spacing w:after="0" w:line="240" w:lineRule="auto"/>
                                    <w:rPr>
                                      <w:rFonts w:cs="Calibri"/>
                                      <w:sz w:val="22"/>
                                      <w:szCs w:val="22"/>
                                      <w:lang w:val="es-MX"/>
                                    </w:rPr>
                                  </w:pPr>
                                  <w:proofErr w:type="spellStart"/>
                                  <w:r w:rsidRPr="007451E9">
                                    <w:rPr>
                                      <w:rFonts w:cs="Calibri"/>
                                      <w:sz w:val="22"/>
                                      <w:szCs w:val="22"/>
                                      <w:lang w:val="es-MX"/>
                                    </w:rPr>
                                    <w:t>Theft</w:t>
                                  </w:r>
                                  <w:proofErr w:type="spellEnd"/>
                                  <w:r w:rsidRPr="007451E9">
                                    <w:rPr>
                                      <w:rFonts w:cs="Calibri"/>
                                      <w:sz w:val="22"/>
                                      <w:szCs w:val="22"/>
                                      <w:lang w:val="es-MX"/>
                                    </w:rPr>
                                    <w:t>/Robo</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w:t>
                                  </w:r>
                                </w:p>
                              </w:tc>
                            </w:tr>
                            <w:tr w:rsidR="00AD7169" w:rsidRPr="007451E9" w:rsidTr="00856FB5">
                              <w:trPr>
                                <w:trHeight w:val="370"/>
                              </w:trPr>
                              <w:tc>
                                <w:tcPr>
                                  <w:tcW w:w="2788" w:type="dxa"/>
                                  <w:vAlign w:val="center"/>
                                </w:tcPr>
                                <w:p w:rsidR="00AD7169" w:rsidRPr="007451E9" w:rsidRDefault="00AD7169" w:rsidP="008135E4">
                                  <w:pPr>
                                    <w:spacing w:after="0" w:line="240" w:lineRule="auto"/>
                                    <w:rPr>
                                      <w:rFonts w:cs="Calibri"/>
                                      <w:sz w:val="22"/>
                                      <w:szCs w:val="22"/>
                                    </w:rPr>
                                  </w:pPr>
                                  <w:r w:rsidRPr="007451E9">
                                    <w:rPr>
                                      <w:rFonts w:cs="Calibri"/>
                                      <w:sz w:val="22"/>
                                      <w:szCs w:val="22"/>
                                    </w:rPr>
                                    <w:t>Traffic/</w:t>
                                  </w:r>
                                  <w:r w:rsidRPr="007451E9">
                                    <w:rPr>
                                      <w:sz w:val="22"/>
                                      <w:szCs w:val="22"/>
                                      <w:lang w:val="es-ES"/>
                                    </w:rPr>
                                    <w:t xml:space="preserve"> </w:t>
                                  </w:r>
                                  <w:r w:rsidRPr="007451E9">
                                    <w:rPr>
                                      <w:rStyle w:val="hps"/>
                                      <w:sz w:val="22"/>
                                      <w:szCs w:val="22"/>
                                      <w:lang w:val="es-ES"/>
                                    </w:rPr>
                                    <w:t>Tráfico</w:t>
                                  </w:r>
                                </w:p>
                              </w:tc>
                              <w:tc>
                                <w:tcPr>
                                  <w:tcW w:w="768"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41</w:t>
                                  </w:r>
                                </w:p>
                              </w:tc>
                              <w:tc>
                                <w:tcPr>
                                  <w:tcW w:w="944"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18</w:t>
                                  </w:r>
                                </w:p>
                              </w:tc>
                              <w:tc>
                                <w:tcPr>
                                  <w:tcW w:w="990" w:type="dxa"/>
                                  <w:vAlign w:val="center"/>
                                  <w:hideMark/>
                                </w:tcPr>
                                <w:p w:rsidR="00AD7169" w:rsidRPr="007451E9" w:rsidRDefault="00AD7169" w:rsidP="008135E4">
                                  <w:pPr>
                                    <w:spacing w:after="0" w:line="240" w:lineRule="auto"/>
                                    <w:jc w:val="center"/>
                                    <w:rPr>
                                      <w:rFonts w:cs="Calibri"/>
                                      <w:sz w:val="22"/>
                                      <w:szCs w:val="22"/>
                                    </w:rPr>
                                  </w:pPr>
                                  <w:r w:rsidRPr="007451E9">
                                    <w:rPr>
                                      <w:rFonts w:cs="Calibri"/>
                                      <w:sz w:val="22"/>
                                      <w:szCs w:val="22"/>
                                    </w:rPr>
                                    <w:t>23</w:t>
                                  </w:r>
                                </w:p>
                              </w:tc>
                            </w:tr>
                            <w:tr w:rsidR="00AD7169" w:rsidRPr="007451E9" w:rsidTr="00856FB5">
                              <w:trPr>
                                <w:trHeight w:val="370"/>
                              </w:trPr>
                              <w:tc>
                                <w:tcPr>
                                  <w:tcW w:w="2788" w:type="dxa"/>
                                  <w:vAlign w:val="center"/>
                                </w:tcPr>
                                <w:p w:rsidR="00AD7169" w:rsidRPr="007451E9" w:rsidRDefault="00AD7169" w:rsidP="008135E4">
                                  <w:pPr>
                                    <w:spacing w:after="0" w:line="240" w:lineRule="auto"/>
                                    <w:rPr>
                                      <w:rFonts w:cs="Calibri"/>
                                      <w:sz w:val="22"/>
                                      <w:szCs w:val="22"/>
                                    </w:rPr>
                                  </w:pPr>
                                  <w:r w:rsidRPr="007451E9">
                                    <w:rPr>
                                      <w:rFonts w:cs="Calibri"/>
                                      <w:sz w:val="22"/>
                                      <w:szCs w:val="22"/>
                                    </w:rPr>
                                    <w:t>Vandalism/</w:t>
                                  </w:r>
                                  <w:r w:rsidRPr="007451E9">
                                    <w:rPr>
                                      <w:sz w:val="22"/>
                                      <w:szCs w:val="22"/>
                                      <w:lang w:val="es-ES"/>
                                    </w:rPr>
                                    <w:t xml:space="preserve"> </w:t>
                                  </w:r>
                                  <w:r w:rsidRPr="007451E9">
                                    <w:rPr>
                                      <w:rStyle w:val="hps"/>
                                      <w:sz w:val="22"/>
                                      <w:szCs w:val="22"/>
                                      <w:lang w:val="es-ES"/>
                                    </w:rPr>
                                    <w:t>Vandalismo</w:t>
                                  </w:r>
                                </w:p>
                              </w:tc>
                              <w:tc>
                                <w:tcPr>
                                  <w:tcW w:w="768"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c>
                                <w:tcPr>
                                  <w:tcW w:w="944"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0</w:t>
                                  </w:r>
                                </w:p>
                              </w:tc>
                              <w:tc>
                                <w:tcPr>
                                  <w:tcW w:w="990" w:type="dxa"/>
                                  <w:vAlign w:val="center"/>
                                </w:tcPr>
                                <w:p w:rsidR="00AD7169" w:rsidRPr="007451E9" w:rsidRDefault="00AD7169" w:rsidP="008135E4">
                                  <w:pPr>
                                    <w:spacing w:after="0" w:line="240" w:lineRule="auto"/>
                                    <w:jc w:val="center"/>
                                    <w:rPr>
                                      <w:rFonts w:cs="Calibri"/>
                                      <w:sz w:val="22"/>
                                      <w:szCs w:val="22"/>
                                    </w:rPr>
                                  </w:pPr>
                                  <w:r w:rsidRPr="007451E9">
                                    <w:rPr>
                                      <w:rFonts w:cs="Calibri"/>
                                      <w:sz w:val="22"/>
                                      <w:szCs w:val="22"/>
                                    </w:rPr>
                                    <w:t>1</w:t>
                                  </w:r>
                                </w:p>
                              </w:tc>
                            </w:tr>
                          </w:tbl>
                          <w:p w:rsidR="00AD7169" w:rsidRPr="007451E9" w:rsidRDefault="00AD7169" w:rsidP="008135E4">
                            <w:pPr>
                              <w:widowControl w:val="0"/>
                              <w:spacing w:after="0" w:line="240" w:lineRule="auto"/>
                              <w:rPr>
                                <w:rFonts w:cs="Calibri"/>
                                <w:sz w:val="22"/>
                                <w:szCs w:val="22"/>
                              </w:rPr>
                            </w:pPr>
                          </w:p>
                        </w:tc>
                        <w:tc>
                          <w:tcPr>
                            <w:tcW w:w="6" w:type="dxa"/>
                            <w:vAlign w:val="center"/>
                          </w:tcPr>
                          <w:p w:rsidR="00AD7169" w:rsidRPr="007451E9" w:rsidRDefault="00AD7169" w:rsidP="00F57DE6">
                            <w:pPr>
                              <w:widowControl w:val="0"/>
                              <w:spacing w:after="0" w:line="240" w:lineRule="auto"/>
                              <w:jc w:val="center"/>
                              <w:rPr>
                                <w:sz w:val="22"/>
                                <w:szCs w:val="22"/>
                              </w:rPr>
                            </w:pPr>
                          </w:p>
                        </w:tc>
                        <w:tc>
                          <w:tcPr>
                            <w:tcW w:w="6" w:type="dxa"/>
                            <w:vAlign w:val="center"/>
                          </w:tcPr>
                          <w:p w:rsidR="00AD7169" w:rsidRPr="007451E9" w:rsidRDefault="00AD7169" w:rsidP="00F57DE6">
                            <w:pPr>
                              <w:widowControl w:val="0"/>
                              <w:spacing w:after="0" w:line="240" w:lineRule="auto"/>
                              <w:jc w:val="center"/>
                              <w:rPr>
                                <w:sz w:val="22"/>
                                <w:szCs w:val="22"/>
                              </w:rPr>
                            </w:pPr>
                          </w:p>
                        </w:tc>
                        <w:tc>
                          <w:tcPr>
                            <w:tcW w:w="6" w:type="dxa"/>
                            <w:vAlign w:val="center"/>
                          </w:tcPr>
                          <w:p w:rsidR="00AD7169" w:rsidRPr="007451E9" w:rsidRDefault="00AD7169" w:rsidP="00F57DE6">
                            <w:pPr>
                              <w:widowControl w:val="0"/>
                              <w:spacing w:after="0" w:line="240" w:lineRule="auto"/>
                              <w:jc w:val="center"/>
                              <w:rPr>
                                <w:sz w:val="22"/>
                                <w:szCs w:val="22"/>
                              </w:rPr>
                            </w:pPr>
                          </w:p>
                        </w:tc>
                      </w:tr>
                    </w:tbl>
                    <w:p w:rsidR="00AD7169" w:rsidRDefault="00AD7169" w:rsidP="00006612"/>
                  </w:txbxContent>
                </v:textbox>
                <w10:wrap anchorx="margin"/>
              </v:shape>
            </w:pict>
          </mc:Fallback>
        </mc:AlternateContent>
      </w:r>
      <w:r w:rsidR="0013349F">
        <w:rPr>
          <w:noProof/>
        </w:rPr>
        <w:drawing>
          <wp:anchor distT="0" distB="0" distL="114300" distR="114300" simplePos="0" relativeHeight="251699712" behindDoc="0" locked="0" layoutInCell="1" allowOverlap="1">
            <wp:simplePos x="0" y="0"/>
            <wp:positionH relativeFrom="column">
              <wp:posOffset>3180080</wp:posOffset>
            </wp:positionH>
            <wp:positionV relativeFrom="paragraph">
              <wp:posOffset>4833620</wp:posOffset>
            </wp:positionV>
            <wp:extent cx="2981325" cy="2249170"/>
            <wp:effectExtent l="0" t="361950" r="0" b="341630"/>
            <wp:wrapSquare wrapText="bothSides"/>
            <wp:docPr id="81" name="Picture 81" descr="C:\Users\town\AppData\Local\Microsoft\Windows\INetCache\Content.Word\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own\AppData\Local\Microsoft\Windows\INetCache\Content.Word\IMG_24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81325" cy="2249170"/>
                    </a:xfrm>
                    <a:prstGeom prst="rect">
                      <a:avLst/>
                    </a:prstGeom>
                    <a:noFill/>
                    <a:ln>
                      <a:noFill/>
                    </a:ln>
                  </pic:spPr>
                </pic:pic>
              </a:graphicData>
            </a:graphic>
          </wp:anchor>
        </w:drawing>
      </w:r>
      <w:r>
        <w:rPr>
          <w:noProof/>
        </w:rPr>
        <mc:AlternateContent>
          <mc:Choice Requires="wps">
            <w:drawing>
              <wp:anchor distT="0" distB="0" distL="114300" distR="114300" simplePos="0" relativeHeight="251700736" behindDoc="0" locked="0" layoutInCell="1" allowOverlap="1">
                <wp:simplePos x="0" y="0"/>
                <wp:positionH relativeFrom="page">
                  <wp:posOffset>3924300</wp:posOffset>
                </wp:positionH>
                <wp:positionV relativeFrom="page">
                  <wp:posOffset>8448675</wp:posOffset>
                </wp:positionV>
                <wp:extent cx="3556635" cy="1381125"/>
                <wp:effectExtent l="0" t="0" r="0" b="0"/>
                <wp:wrapNone/>
                <wp:docPr id="2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Pr="00856FB5" w:rsidRDefault="000E17E6" w:rsidP="00856FB5">
                            <w:pPr>
                              <w:jc w:val="center"/>
                              <w:rPr>
                                <w:sz w:val="21"/>
                                <w:szCs w:val="21"/>
                              </w:rPr>
                            </w:pPr>
                            <w:r>
                              <w:rPr>
                                <w:sz w:val="21"/>
                                <w:szCs w:val="21"/>
                              </w:rPr>
                              <w:t>Special thanks to Sgt.</w:t>
                            </w:r>
                            <w:r w:rsidR="00AD7169" w:rsidRPr="00856FB5">
                              <w:rPr>
                                <w:sz w:val="21"/>
                                <w:szCs w:val="21"/>
                              </w:rPr>
                              <w:t xml:space="preserve"> </w:t>
                            </w:r>
                            <w:proofErr w:type="spellStart"/>
                            <w:r w:rsidR="00AD7169" w:rsidRPr="00856FB5">
                              <w:rPr>
                                <w:sz w:val="21"/>
                                <w:szCs w:val="21"/>
                              </w:rPr>
                              <w:t>Frohlich</w:t>
                            </w:r>
                            <w:proofErr w:type="spellEnd"/>
                            <w:r w:rsidR="00AD7169" w:rsidRPr="00856FB5">
                              <w:rPr>
                                <w:sz w:val="21"/>
                                <w:szCs w:val="21"/>
                              </w:rPr>
                              <w:t xml:space="preserve"> for obtaining $1000.00 to purchase Christmas gifts as well as numerous toy donations for our Holiday Party on December 18</w:t>
                            </w:r>
                            <w:r w:rsidR="00AD7169" w:rsidRPr="00856FB5">
                              <w:rPr>
                                <w:sz w:val="21"/>
                                <w:szCs w:val="21"/>
                                <w:vertAlign w:val="superscript"/>
                              </w:rPr>
                              <w:t>th</w:t>
                            </w:r>
                            <w:r w:rsidR="00AD7169" w:rsidRPr="00856FB5">
                              <w:rPr>
                                <w:sz w:val="21"/>
                                <w:szCs w:val="21"/>
                              </w:rPr>
                              <w:t>.</w:t>
                            </w:r>
                          </w:p>
                          <w:p w:rsidR="00AD7169" w:rsidRPr="00856FB5" w:rsidRDefault="00AD7169" w:rsidP="00856FB5">
                            <w:pPr>
                              <w:jc w:val="center"/>
                              <w:rPr>
                                <w:sz w:val="21"/>
                                <w:szCs w:val="21"/>
                                <w:lang w:val="es-MX"/>
                              </w:rPr>
                            </w:pPr>
                            <w:r w:rsidRPr="00856FB5">
                              <w:rPr>
                                <w:sz w:val="21"/>
                                <w:szCs w:val="21"/>
                                <w:lang w:val="es-MX"/>
                              </w:rPr>
                              <w:t>Agr</w:t>
                            </w:r>
                            <w:r w:rsidR="000E17E6">
                              <w:rPr>
                                <w:sz w:val="21"/>
                                <w:szCs w:val="21"/>
                                <w:lang w:val="es-MX"/>
                              </w:rPr>
                              <w:t>adecimientos especiales para Sgt</w:t>
                            </w:r>
                            <w:r w:rsidRPr="00856FB5">
                              <w:rPr>
                                <w:sz w:val="21"/>
                                <w:szCs w:val="21"/>
                                <w:lang w:val="es-MX"/>
                              </w:rPr>
                              <w:t xml:space="preserve">. </w:t>
                            </w:r>
                            <w:proofErr w:type="spellStart"/>
                            <w:r w:rsidRPr="00856FB5">
                              <w:rPr>
                                <w:sz w:val="21"/>
                                <w:szCs w:val="21"/>
                                <w:lang w:val="es-MX"/>
                              </w:rPr>
                              <w:t>Frohlich</w:t>
                            </w:r>
                            <w:proofErr w:type="spellEnd"/>
                            <w:r w:rsidRPr="00856FB5">
                              <w:rPr>
                                <w:sz w:val="21"/>
                                <w:szCs w:val="21"/>
                                <w:lang w:val="es-MX"/>
                              </w:rPr>
                              <w:t xml:space="preserve"> por obtener $1000.00 para comprar regalos para Navidad y varias donaciones de juguetes para la fiesta de Navidad diciembre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6" type="#_x0000_t202" style="position:absolute;margin-left:309pt;margin-top:665.25pt;width:280.05pt;height:108.7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pU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" filled="f" stroked="f">
                <v:textbox inset="0,0,0,0">
                  <w:txbxContent>
                    <w:p w:rsidR="00AD7169" w:rsidRPr="00856FB5" w:rsidRDefault="000E17E6" w:rsidP="00856FB5">
                      <w:pPr>
                        <w:jc w:val="center"/>
                        <w:rPr>
                          <w:sz w:val="21"/>
                          <w:szCs w:val="21"/>
                        </w:rPr>
                      </w:pPr>
                      <w:r>
                        <w:rPr>
                          <w:sz w:val="21"/>
                          <w:szCs w:val="21"/>
                        </w:rPr>
                        <w:t>Special thanks to Sgt.</w:t>
                      </w:r>
                      <w:r w:rsidR="00AD7169" w:rsidRPr="00856FB5">
                        <w:rPr>
                          <w:sz w:val="21"/>
                          <w:szCs w:val="21"/>
                        </w:rPr>
                        <w:t xml:space="preserve"> </w:t>
                      </w:r>
                      <w:proofErr w:type="spellStart"/>
                      <w:r w:rsidR="00AD7169" w:rsidRPr="00856FB5">
                        <w:rPr>
                          <w:sz w:val="21"/>
                          <w:szCs w:val="21"/>
                        </w:rPr>
                        <w:t>Frohlich</w:t>
                      </w:r>
                      <w:proofErr w:type="spellEnd"/>
                      <w:r w:rsidR="00AD7169" w:rsidRPr="00856FB5">
                        <w:rPr>
                          <w:sz w:val="21"/>
                          <w:szCs w:val="21"/>
                        </w:rPr>
                        <w:t xml:space="preserve"> for obtaining $1000.00 to purchase Christmas gifts as well as numerous toy donations for our Holiday Party on December 18</w:t>
                      </w:r>
                      <w:r w:rsidR="00AD7169" w:rsidRPr="00856FB5">
                        <w:rPr>
                          <w:sz w:val="21"/>
                          <w:szCs w:val="21"/>
                          <w:vertAlign w:val="superscript"/>
                        </w:rPr>
                        <w:t>th</w:t>
                      </w:r>
                      <w:r w:rsidR="00AD7169" w:rsidRPr="00856FB5">
                        <w:rPr>
                          <w:sz w:val="21"/>
                          <w:szCs w:val="21"/>
                        </w:rPr>
                        <w:t>.</w:t>
                      </w:r>
                    </w:p>
                    <w:p w:rsidR="00AD7169" w:rsidRPr="00856FB5" w:rsidRDefault="00AD7169" w:rsidP="00856FB5">
                      <w:pPr>
                        <w:jc w:val="center"/>
                        <w:rPr>
                          <w:sz w:val="21"/>
                          <w:szCs w:val="21"/>
                          <w:lang w:val="es-MX"/>
                        </w:rPr>
                      </w:pPr>
                      <w:r w:rsidRPr="00856FB5">
                        <w:rPr>
                          <w:sz w:val="21"/>
                          <w:szCs w:val="21"/>
                          <w:lang w:val="es-MX"/>
                        </w:rPr>
                        <w:t>Agr</w:t>
                      </w:r>
                      <w:r w:rsidR="000E17E6">
                        <w:rPr>
                          <w:sz w:val="21"/>
                          <w:szCs w:val="21"/>
                          <w:lang w:val="es-MX"/>
                        </w:rPr>
                        <w:t>adecimientos especiales para Sgt</w:t>
                      </w:r>
                      <w:r w:rsidRPr="00856FB5">
                        <w:rPr>
                          <w:sz w:val="21"/>
                          <w:szCs w:val="21"/>
                          <w:lang w:val="es-MX"/>
                        </w:rPr>
                        <w:t xml:space="preserve">. </w:t>
                      </w:r>
                      <w:proofErr w:type="spellStart"/>
                      <w:r w:rsidRPr="00856FB5">
                        <w:rPr>
                          <w:sz w:val="21"/>
                          <w:szCs w:val="21"/>
                          <w:lang w:val="es-MX"/>
                        </w:rPr>
                        <w:t>Frohlich</w:t>
                      </w:r>
                      <w:proofErr w:type="spellEnd"/>
                      <w:r w:rsidRPr="00856FB5">
                        <w:rPr>
                          <w:sz w:val="21"/>
                          <w:szCs w:val="21"/>
                          <w:lang w:val="es-MX"/>
                        </w:rPr>
                        <w:t xml:space="preserve"> por obtener $1000.00 para comprar regalos para Navidad y varias donaciones de juguetes para la fiesta de Navidad diciembre 18.</w:t>
                      </w:r>
                    </w:p>
                  </w:txbxContent>
                </v:textbox>
                <w10:wrap anchorx="page" anchory="page"/>
              </v:shape>
            </w:pict>
          </mc:Fallback>
        </mc:AlternateContent>
      </w:r>
      <w:r>
        <w:rPr>
          <w:noProof/>
        </w:rPr>
        <mc:AlternateContent>
          <mc:Choice Requires="wps">
            <w:drawing>
              <wp:anchor distT="45720" distB="45720" distL="114300" distR="114300" simplePos="0" relativeHeight="251660800" behindDoc="1" locked="0" layoutInCell="1" allowOverlap="1">
                <wp:simplePos x="0" y="0"/>
                <wp:positionH relativeFrom="column">
                  <wp:posOffset>2851785</wp:posOffset>
                </wp:positionH>
                <wp:positionV relativeFrom="paragraph">
                  <wp:posOffset>-74295</wp:posOffset>
                </wp:positionV>
                <wp:extent cx="3915410" cy="4617720"/>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461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1C7B61" w:rsidRDefault="00AD7169" w:rsidP="00B11D30">
                            <w:pPr>
                              <w:spacing w:after="0" w:line="240" w:lineRule="auto"/>
                              <w:jc w:val="center"/>
                              <w:rPr>
                                <w:b/>
                                <w:sz w:val="22"/>
                                <w:szCs w:val="22"/>
                                <w:lang w:val="es-ES"/>
                              </w:rPr>
                            </w:pPr>
                            <w:r w:rsidRPr="001C7B61">
                              <w:rPr>
                                <w:b/>
                                <w:sz w:val="22"/>
                                <w:szCs w:val="22"/>
                                <w:lang w:val="es-ES"/>
                              </w:rPr>
                              <w:t>Precauciones de</w:t>
                            </w:r>
                            <w:r>
                              <w:rPr>
                                <w:b/>
                                <w:sz w:val="22"/>
                                <w:szCs w:val="22"/>
                                <w:lang w:val="es-ES"/>
                              </w:rPr>
                              <w:t xml:space="preserve"> seguridad de conducción para este invierno</w:t>
                            </w:r>
                            <w:r w:rsidRPr="001C7B61">
                              <w:rPr>
                                <w:b/>
                                <w:sz w:val="22"/>
                                <w:szCs w:val="22"/>
                                <w:lang w:val="es-ES"/>
                              </w:rPr>
                              <w:br/>
                              <w:t xml:space="preserve">El Departamento de Policía de </w:t>
                            </w:r>
                            <w:proofErr w:type="spellStart"/>
                            <w:r w:rsidRPr="001C7B61">
                              <w:rPr>
                                <w:b/>
                                <w:sz w:val="22"/>
                                <w:szCs w:val="22"/>
                                <w:lang w:val="es-ES"/>
                              </w:rPr>
                              <w:t>Brentwood</w:t>
                            </w:r>
                            <w:proofErr w:type="spellEnd"/>
                          </w:p>
                          <w:p w:rsidR="00AD7169" w:rsidRDefault="00AD7169" w:rsidP="00F31E6C">
                            <w:pPr>
                              <w:spacing w:after="0" w:line="240" w:lineRule="auto"/>
                              <w:rPr>
                                <w:sz w:val="22"/>
                                <w:szCs w:val="22"/>
                                <w:lang w:val="es-ES"/>
                              </w:rPr>
                            </w:pPr>
                            <w:r w:rsidRPr="001C7B61">
                              <w:rPr>
                                <w:sz w:val="22"/>
                                <w:szCs w:val="22"/>
                                <w:lang w:val="es-ES"/>
                              </w:rPr>
                              <w:t xml:space="preserve">Las condiciones meteorológicas pueden ser impredecibles,  </w:t>
                            </w:r>
                          </w:p>
                          <w:p w:rsidR="00AD7169" w:rsidRDefault="00AD7169" w:rsidP="005F2D54">
                            <w:pPr>
                              <w:spacing w:after="0" w:line="240" w:lineRule="auto"/>
                              <w:ind w:left="1170"/>
                              <w:rPr>
                                <w:sz w:val="22"/>
                                <w:szCs w:val="22"/>
                                <w:lang w:val="es-ES"/>
                              </w:rPr>
                            </w:pPr>
                            <w:r>
                              <w:rPr>
                                <w:sz w:val="22"/>
                                <w:szCs w:val="22"/>
                                <w:lang w:val="es-ES"/>
                              </w:rPr>
                              <w:t>Exigiendo más de</w:t>
                            </w:r>
                            <w:r w:rsidRPr="001C7B61">
                              <w:rPr>
                                <w:sz w:val="22"/>
                                <w:szCs w:val="22"/>
                                <w:lang w:val="es-ES"/>
                              </w:rPr>
                              <w:t xml:space="preserve"> su vehículo y sus habilidades de conducción. Asegúrese de que </w:t>
                            </w:r>
                            <w:r>
                              <w:rPr>
                                <w:sz w:val="22"/>
                                <w:szCs w:val="22"/>
                                <w:lang w:val="es-ES"/>
                              </w:rPr>
                              <w:t>este</w:t>
                            </w:r>
                            <w:r w:rsidRPr="001C7B61">
                              <w:rPr>
                                <w:sz w:val="22"/>
                                <w:szCs w:val="22"/>
                                <w:lang w:val="es-ES"/>
                              </w:rPr>
                              <w:t xml:space="preserve"> bien preparado para las carreteras de invierno</w:t>
                            </w:r>
                            <w:r>
                              <w:rPr>
                                <w:sz w:val="22"/>
                                <w:szCs w:val="22"/>
                                <w:lang w:val="es-ES"/>
                              </w:rPr>
                              <w:t>.</w:t>
                            </w:r>
                            <w:r w:rsidRPr="001C7B61">
                              <w:rPr>
                                <w:sz w:val="22"/>
                                <w:szCs w:val="22"/>
                                <w:lang w:val="es-ES"/>
                              </w:rPr>
                              <w:t xml:space="preserve"> </w:t>
                            </w:r>
                            <w:r>
                              <w:rPr>
                                <w:sz w:val="22"/>
                                <w:szCs w:val="22"/>
                                <w:lang w:val="es-ES"/>
                              </w:rPr>
                              <w:t>S</w:t>
                            </w:r>
                            <w:r w:rsidRPr="001C7B61">
                              <w:rPr>
                                <w:sz w:val="22"/>
                                <w:szCs w:val="22"/>
                                <w:lang w:val="es-ES"/>
                              </w:rPr>
                              <w:t xml:space="preserve">iempre </w:t>
                            </w:r>
                            <w:r>
                              <w:rPr>
                                <w:sz w:val="22"/>
                                <w:szCs w:val="22"/>
                                <w:lang w:val="es-ES"/>
                              </w:rPr>
                              <w:t>ajuste</w:t>
                            </w:r>
                            <w:r w:rsidRPr="001C7B61">
                              <w:rPr>
                                <w:sz w:val="22"/>
                                <w:szCs w:val="22"/>
                                <w:lang w:val="es-ES"/>
                              </w:rPr>
                              <w:t xml:space="preserve"> su velocidad de conducción a las condicion</w:t>
                            </w:r>
                            <w:r>
                              <w:rPr>
                                <w:sz w:val="22"/>
                                <w:szCs w:val="22"/>
                                <w:lang w:val="es-ES"/>
                              </w:rPr>
                              <w:t>es existentes</w:t>
                            </w:r>
                            <w:r w:rsidRPr="005F2D54">
                              <w:rPr>
                                <w:sz w:val="22"/>
                                <w:szCs w:val="22"/>
                                <w:lang w:val="es-ES"/>
                              </w:rPr>
                              <w:t>.</w:t>
                            </w:r>
                            <w:r w:rsidRPr="005F2D54">
                              <w:rPr>
                                <w:b/>
                                <w:sz w:val="22"/>
                                <w:szCs w:val="22"/>
                                <w:lang w:val="es-ES"/>
                              </w:rPr>
                              <w:t xml:space="preserve"> Manténgase alerto/a, reduzca la velocidad, y mantenga el control.</w:t>
                            </w:r>
                            <w:r w:rsidRPr="001C7B61">
                              <w:rPr>
                                <w:sz w:val="22"/>
                                <w:szCs w:val="22"/>
                                <w:lang w:val="es-ES"/>
                              </w:rPr>
                              <w:t xml:space="preserve"> Conduzca de acuerdo con las carreteras y las condiciones climáticas, manteniendo una distancia de seguridad entre usted y los veh</w:t>
                            </w:r>
                            <w:r>
                              <w:rPr>
                                <w:sz w:val="22"/>
                                <w:szCs w:val="22"/>
                                <w:lang w:val="es-ES"/>
                              </w:rPr>
                              <w:t xml:space="preserve">ículos de enfrente para evitar </w:t>
                            </w:r>
                            <w:r w:rsidRPr="001C7B61">
                              <w:rPr>
                                <w:sz w:val="22"/>
                                <w:szCs w:val="22"/>
                                <w:lang w:val="es-ES"/>
                              </w:rPr>
                              <w:t xml:space="preserve">situaciones en las que tenga que </w:t>
                            </w:r>
                            <w:r>
                              <w:rPr>
                                <w:sz w:val="22"/>
                                <w:szCs w:val="22"/>
                                <w:lang w:val="es-ES"/>
                              </w:rPr>
                              <w:t xml:space="preserve">enfrenar </w:t>
                            </w:r>
                            <w:r w:rsidRPr="001C7B61">
                              <w:rPr>
                                <w:sz w:val="22"/>
                                <w:szCs w:val="22"/>
                                <w:lang w:val="es-ES"/>
                              </w:rPr>
                              <w:t>bruscamen</w:t>
                            </w:r>
                            <w:r>
                              <w:rPr>
                                <w:sz w:val="22"/>
                                <w:szCs w:val="22"/>
                                <w:lang w:val="es-ES"/>
                              </w:rPr>
                              <w:t>te en superficies resbaladizas.</w:t>
                            </w:r>
                          </w:p>
                          <w:p w:rsidR="00AD7169" w:rsidRPr="005F2D54" w:rsidRDefault="00AD7169" w:rsidP="00F31E6C">
                            <w:pPr>
                              <w:spacing w:after="0" w:line="240" w:lineRule="auto"/>
                              <w:rPr>
                                <w:sz w:val="22"/>
                                <w:szCs w:val="22"/>
                                <w:lang w:val="es-ES"/>
                              </w:rPr>
                            </w:pPr>
                            <w:r w:rsidRPr="001C7B61">
                              <w:rPr>
                                <w:sz w:val="22"/>
                                <w:szCs w:val="22"/>
                                <w:lang w:val="es-ES"/>
                              </w:rPr>
                              <w:t xml:space="preserve">Obtenga </w:t>
                            </w:r>
                            <w:r w:rsidRPr="005F2D54">
                              <w:rPr>
                                <w:b/>
                                <w:sz w:val="22"/>
                                <w:szCs w:val="22"/>
                                <w:lang w:val="es-ES"/>
                              </w:rPr>
                              <w:t>el mantenimiento</w:t>
                            </w:r>
                            <w:r>
                              <w:rPr>
                                <w:sz w:val="22"/>
                                <w:szCs w:val="22"/>
                                <w:lang w:val="es-ES"/>
                              </w:rPr>
                              <w:t xml:space="preserve"> de </w:t>
                            </w:r>
                            <w:r w:rsidRPr="001C7B61">
                              <w:rPr>
                                <w:sz w:val="22"/>
                                <w:szCs w:val="22"/>
                                <w:lang w:val="es-ES"/>
                              </w:rPr>
                              <w:t>su vehículo y asegú</w:t>
                            </w:r>
                            <w:r>
                              <w:rPr>
                                <w:sz w:val="22"/>
                                <w:szCs w:val="22"/>
                                <w:lang w:val="es-ES"/>
                              </w:rPr>
                              <w:t xml:space="preserve">rese de que está </w:t>
                            </w:r>
                            <w:r w:rsidRPr="005F2D54">
                              <w:rPr>
                                <w:b/>
                                <w:sz w:val="22"/>
                                <w:szCs w:val="22"/>
                                <w:lang w:val="es-ES"/>
                              </w:rPr>
                              <w:t>mecánicamente preparado</w:t>
                            </w:r>
                            <w:r w:rsidRPr="001C7B61">
                              <w:rPr>
                                <w:sz w:val="22"/>
                                <w:szCs w:val="22"/>
                                <w:lang w:val="es-ES"/>
                              </w:rPr>
                              <w:t xml:space="preserve"> para los rigores del invierno. Mantenga su tanque de combustible suficientemente </w:t>
                            </w:r>
                            <w:r>
                              <w:rPr>
                                <w:sz w:val="22"/>
                                <w:szCs w:val="22"/>
                                <w:lang w:val="es-ES"/>
                              </w:rPr>
                              <w:t>lleno (</w:t>
                            </w:r>
                            <w:r w:rsidRPr="001C7B61">
                              <w:rPr>
                                <w:sz w:val="22"/>
                                <w:szCs w:val="22"/>
                                <w:lang w:val="es-ES"/>
                              </w:rPr>
                              <w:t xml:space="preserve">se recomienda la mitad de un tanque.) </w:t>
                            </w:r>
                            <w:r>
                              <w:rPr>
                                <w:sz w:val="22"/>
                                <w:szCs w:val="22"/>
                                <w:lang w:val="es-ES"/>
                              </w:rPr>
                              <w:t>Tenga</w:t>
                            </w:r>
                            <w:r w:rsidRPr="001C7B61">
                              <w:rPr>
                                <w:sz w:val="22"/>
                                <w:szCs w:val="22"/>
                                <w:lang w:val="es-ES"/>
                              </w:rPr>
                              <w:t xml:space="preserve"> sus </w:t>
                            </w:r>
                            <w:r>
                              <w:rPr>
                                <w:sz w:val="22"/>
                                <w:szCs w:val="22"/>
                                <w:lang w:val="es-ES"/>
                              </w:rPr>
                              <w:t xml:space="preserve">llantas </w:t>
                            </w:r>
                            <w:r w:rsidRPr="001C7B61">
                              <w:rPr>
                                <w:sz w:val="22"/>
                                <w:szCs w:val="22"/>
                                <w:lang w:val="es-ES"/>
                              </w:rPr>
                              <w:t>revisad</w:t>
                            </w:r>
                            <w:r>
                              <w:rPr>
                                <w:sz w:val="22"/>
                                <w:szCs w:val="22"/>
                                <w:lang w:val="es-ES"/>
                              </w:rPr>
                              <w:t>as</w:t>
                            </w:r>
                            <w:r w:rsidRPr="001C7B61">
                              <w:rPr>
                                <w:sz w:val="22"/>
                                <w:szCs w:val="22"/>
                                <w:lang w:val="es-ES"/>
                              </w:rPr>
                              <w:t xml:space="preserve"> o reemplazado antes de que comience el invierno y recuerde re</w:t>
                            </w:r>
                            <w:r>
                              <w:rPr>
                                <w:sz w:val="22"/>
                                <w:szCs w:val="22"/>
                                <w:lang w:val="es-ES"/>
                              </w:rPr>
                              <w:t xml:space="preserve">visar la presión de aire de las llantas </w:t>
                            </w:r>
                            <w:r w:rsidRPr="001C7B61">
                              <w:rPr>
                                <w:sz w:val="22"/>
                                <w:szCs w:val="22"/>
                                <w:lang w:val="es-ES"/>
                              </w:rPr>
                              <w:t xml:space="preserve">con frecuencia, ya que disminuye </w:t>
                            </w:r>
                            <w:r>
                              <w:rPr>
                                <w:sz w:val="22"/>
                                <w:szCs w:val="22"/>
                                <w:lang w:val="es-ES"/>
                              </w:rPr>
                              <w:t>con el</w:t>
                            </w:r>
                            <w:r w:rsidRPr="001C7B61">
                              <w:rPr>
                                <w:sz w:val="22"/>
                                <w:szCs w:val="22"/>
                                <w:lang w:val="es-ES"/>
                              </w:rPr>
                              <w:t xml:space="preserve"> clima frío. Po</w:t>
                            </w:r>
                            <w:r>
                              <w:rPr>
                                <w:sz w:val="22"/>
                                <w:szCs w:val="22"/>
                                <w:lang w:val="es-ES"/>
                              </w:rPr>
                              <w:t>r último, asegúrese de que tenga</w:t>
                            </w:r>
                            <w:r w:rsidRPr="001C7B61">
                              <w:rPr>
                                <w:sz w:val="22"/>
                                <w:szCs w:val="22"/>
                                <w:lang w:val="es-ES"/>
                              </w:rPr>
                              <w:t xml:space="preserve"> </w:t>
                            </w:r>
                            <w:r w:rsidRPr="005F2D54">
                              <w:rPr>
                                <w:b/>
                                <w:sz w:val="22"/>
                                <w:szCs w:val="22"/>
                                <w:lang w:val="es-ES"/>
                              </w:rPr>
                              <w:t>suficiente líquido lavaparabrisas</w:t>
                            </w:r>
                            <w:r w:rsidRPr="001C7B61">
                              <w:rPr>
                                <w:sz w:val="22"/>
                                <w:szCs w:val="22"/>
                                <w:lang w:val="es-ES"/>
                              </w:rPr>
                              <w:t xml:space="preserve"> </w:t>
                            </w:r>
                            <w:r>
                              <w:rPr>
                                <w:sz w:val="22"/>
                                <w:szCs w:val="22"/>
                                <w:lang w:val="es-ES"/>
                              </w:rPr>
                              <w:t>para temperatura de</w:t>
                            </w:r>
                            <w:r w:rsidRPr="001C7B61">
                              <w:rPr>
                                <w:sz w:val="22"/>
                                <w:szCs w:val="22"/>
                                <w:lang w:val="es-ES"/>
                              </w:rPr>
                              <w:t xml:space="preserve"> -40 ° C. Mantenga </w:t>
                            </w:r>
                            <w:r>
                              <w:rPr>
                                <w:sz w:val="22"/>
                                <w:szCs w:val="22"/>
                                <w:lang w:val="es-ES"/>
                              </w:rPr>
                              <w:t xml:space="preserve">una jarra extra en el vehículo. </w:t>
                            </w:r>
                            <w:r w:rsidRPr="005F2D54">
                              <w:rPr>
                                <w:b/>
                                <w:sz w:val="22"/>
                                <w:szCs w:val="22"/>
                                <w:lang w:val="es-ES"/>
                              </w:rPr>
                              <w:t>Limpia la nieve y el hielo</w:t>
                            </w:r>
                            <w:r w:rsidRPr="001C7B61">
                              <w:rPr>
                                <w:sz w:val="22"/>
                                <w:szCs w:val="22"/>
                                <w:lang w:val="es-ES"/>
                              </w:rPr>
                              <w:t xml:space="preserve"> de todas las ventanas, luces, espejos, y </w:t>
                            </w:r>
                            <w:r>
                              <w:rPr>
                                <w:sz w:val="22"/>
                                <w:szCs w:val="22"/>
                                <w:lang w:val="es-ES"/>
                              </w:rPr>
                              <w:t>d</w:t>
                            </w:r>
                            <w:r w:rsidRPr="001C7B61">
                              <w:rPr>
                                <w:sz w:val="22"/>
                                <w:szCs w:val="22"/>
                                <w:lang w:val="es-ES"/>
                              </w:rPr>
                              <w:t xml:space="preserve">el techo. Después </w:t>
                            </w:r>
                            <w:r>
                              <w:rPr>
                                <w:sz w:val="22"/>
                                <w:szCs w:val="22"/>
                                <w:lang w:val="es-ES"/>
                              </w:rPr>
                              <w:t>de arrancar su vehículo, espere</w:t>
                            </w:r>
                            <w:r w:rsidRPr="001C7B61">
                              <w:rPr>
                                <w:sz w:val="22"/>
                                <w:szCs w:val="22"/>
                                <w:lang w:val="es-ES"/>
                              </w:rPr>
                              <w:t xml:space="preserve"> a que la niebla </w:t>
                            </w:r>
                            <w:r>
                              <w:rPr>
                                <w:sz w:val="22"/>
                                <w:szCs w:val="22"/>
                                <w:lang w:val="es-ES"/>
                              </w:rPr>
                              <w:t>se limpie</w:t>
                            </w:r>
                            <w:r w:rsidRPr="001C7B61">
                              <w:rPr>
                                <w:sz w:val="22"/>
                                <w:szCs w:val="22"/>
                                <w:lang w:val="es-ES"/>
                              </w:rPr>
                              <w:t xml:space="preserve"> </w:t>
                            </w:r>
                            <w:r>
                              <w:rPr>
                                <w:sz w:val="22"/>
                                <w:szCs w:val="22"/>
                                <w:lang w:val="es-ES"/>
                              </w:rPr>
                              <w:t>de</w:t>
                            </w:r>
                            <w:r w:rsidRPr="001C7B61">
                              <w:rPr>
                                <w:sz w:val="22"/>
                                <w:szCs w:val="22"/>
                                <w:lang w:val="es-ES"/>
                              </w:rPr>
                              <w:t xml:space="preserve">l interior de las ventanas </w:t>
                            </w:r>
                            <w:r>
                              <w:rPr>
                                <w:sz w:val="22"/>
                                <w:szCs w:val="22"/>
                                <w:lang w:val="es-ES"/>
                              </w:rPr>
                              <w:t>para tener buena visibilidad.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4.55pt;margin-top:-5.85pt;width:308.3pt;height:363.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Qt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10;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" stroked="f">
                <v:textbox>
                  <w:txbxContent>
                    <w:p w:rsidR="00AD7169" w:rsidRPr="001C7B61" w:rsidRDefault="00AD7169" w:rsidP="00B11D30">
                      <w:pPr>
                        <w:spacing w:after="0" w:line="240" w:lineRule="auto"/>
                        <w:jc w:val="center"/>
                        <w:rPr>
                          <w:b/>
                          <w:sz w:val="22"/>
                          <w:szCs w:val="22"/>
                          <w:lang w:val="es-ES"/>
                        </w:rPr>
                      </w:pPr>
                      <w:r w:rsidRPr="001C7B61">
                        <w:rPr>
                          <w:b/>
                          <w:sz w:val="22"/>
                          <w:szCs w:val="22"/>
                          <w:lang w:val="es-ES"/>
                        </w:rPr>
                        <w:t>Precauciones de</w:t>
                      </w:r>
                      <w:r>
                        <w:rPr>
                          <w:b/>
                          <w:sz w:val="22"/>
                          <w:szCs w:val="22"/>
                          <w:lang w:val="es-ES"/>
                        </w:rPr>
                        <w:t xml:space="preserve"> seguridad de conducción para este invierno</w:t>
                      </w:r>
                      <w:r w:rsidRPr="001C7B61">
                        <w:rPr>
                          <w:b/>
                          <w:sz w:val="22"/>
                          <w:szCs w:val="22"/>
                          <w:lang w:val="es-ES"/>
                        </w:rPr>
                        <w:br/>
                        <w:t xml:space="preserve">El Departamento de Policía de </w:t>
                      </w:r>
                      <w:proofErr w:type="spellStart"/>
                      <w:r w:rsidRPr="001C7B61">
                        <w:rPr>
                          <w:b/>
                          <w:sz w:val="22"/>
                          <w:szCs w:val="22"/>
                          <w:lang w:val="es-ES"/>
                        </w:rPr>
                        <w:t>Brentwood</w:t>
                      </w:r>
                      <w:proofErr w:type="spellEnd"/>
                    </w:p>
                    <w:p w:rsidR="00AD7169" w:rsidRDefault="00AD7169" w:rsidP="00F31E6C">
                      <w:pPr>
                        <w:spacing w:after="0" w:line="240" w:lineRule="auto"/>
                        <w:rPr>
                          <w:sz w:val="22"/>
                          <w:szCs w:val="22"/>
                          <w:lang w:val="es-ES"/>
                        </w:rPr>
                      </w:pPr>
                      <w:r w:rsidRPr="001C7B61">
                        <w:rPr>
                          <w:sz w:val="22"/>
                          <w:szCs w:val="22"/>
                          <w:lang w:val="es-ES"/>
                        </w:rPr>
                        <w:t xml:space="preserve">Las condiciones meteorológicas pueden ser impredecibles,  </w:t>
                      </w:r>
                    </w:p>
                    <w:p w:rsidR="00AD7169" w:rsidRDefault="00AD7169" w:rsidP="005F2D54">
                      <w:pPr>
                        <w:spacing w:after="0" w:line="240" w:lineRule="auto"/>
                        <w:ind w:left="1170"/>
                        <w:rPr>
                          <w:sz w:val="22"/>
                          <w:szCs w:val="22"/>
                          <w:lang w:val="es-ES"/>
                        </w:rPr>
                      </w:pPr>
                      <w:r>
                        <w:rPr>
                          <w:sz w:val="22"/>
                          <w:szCs w:val="22"/>
                          <w:lang w:val="es-ES"/>
                        </w:rPr>
                        <w:t>Exigiendo más de</w:t>
                      </w:r>
                      <w:r w:rsidRPr="001C7B61">
                        <w:rPr>
                          <w:sz w:val="22"/>
                          <w:szCs w:val="22"/>
                          <w:lang w:val="es-ES"/>
                        </w:rPr>
                        <w:t xml:space="preserve"> su vehículo y sus habilidades de conducción. Asegúrese de que </w:t>
                      </w:r>
                      <w:r>
                        <w:rPr>
                          <w:sz w:val="22"/>
                          <w:szCs w:val="22"/>
                          <w:lang w:val="es-ES"/>
                        </w:rPr>
                        <w:t>este</w:t>
                      </w:r>
                      <w:r w:rsidRPr="001C7B61">
                        <w:rPr>
                          <w:sz w:val="22"/>
                          <w:szCs w:val="22"/>
                          <w:lang w:val="es-ES"/>
                        </w:rPr>
                        <w:t xml:space="preserve"> bien preparado para las carreteras de invierno</w:t>
                      </w:r>
                      <w:r>
                        <w:rPr>
                          <w:sz w:val="22"/>
                          <w:szCs w:val="22"/>
                          <w:lang w:val="es-ES"/>
                        </w:rPr>
                        <w:t>.</w:t>
                      </w:r>
                      <w:r w:rsidRPr="001C7B61">
                        <w:rPr>
                          <w:sz w:val="22"/>
                          <w:szCs w:val="22"/>
                          <w:lang w:val="es-ES"/>
                        </w:rPr>
                        <w:t xml:space="preserve"> </w:t>
                      </w:r>
                      <w:r>
                        <w:rPr>
                          <w:sz w:val="22"/>
                          <w:szCs w:val="22"/>
                          <w:lang w:val="es-ES"/>
                        </w:rPr>
                        <w:t>S</w:t>
                      </w:r>
                      <w:r w:rsidRPr="001C7B61">
                        <w:rPr>
                          <w:sz w:val="22"/>
                          <w:szCs w:val="22"/>
                          <w:lang w:val="es-ES"/>
                        </w:rPr>
                        <w:t xml:space="preserve">iempre </w:t>
                      </w:r>
                      <w:r>
                        <w:rPr>
                          <w:sz w:val="22"/>
                          <w:szCs w:val="22"/>
                          <w:lang w:val="es-ES"/>
                        </w:rPr>
                        <w:t>ajuste</w:t>
                      </w:r>
                      <w:r w:rsidRPr="001C7B61">
                        <w:rPr>
                          <w:sz w:val="22"/>
                          <w:szCs w:val="22"/>
                          <w:lang w:val="es-ES"/>
                        </w:rPr>
                        <w:t xml:space="preserve"> su velocidad de conducción a las condicion</w:t>
                      </w:r>
                      <w:r>
                        <w:rPr>
                          <w:sz w:val="22"/>
                          <w:szCs w:val="22"/>
                          <w:lang w:val="es-ES"/>
                        </w:rPr>
                        <w:t>es existentes</w:t>
                      </w:r>
                      <w:r w:rsidRPr="005F2D54">
                        <w:rPr>
                          <w:sz w:val="22"/>
                          <w:szCs w:val="22"/>
                          <w:lang w:val="es-ES"/>
                        </w:rPr>
                        <w:t>.</w:t>
                      </w:r>
                      <w:r w:rsidRPr="005F2D54">
                        <w:rPr>
                          <w:b/>
                          <w:sz w:val="22"/>
                          <w:szCs w:val="22"/>
                          <w:lang w:val="es-ES"/>
                        </w:rPr>
                        <w:t xml:space="preserve"> Manténgase alerto/a, reduzca la velocidad, y mantenga el control.</w:t>
                      </w:r>
                      <w:r w:rsidRPr="001C7B61">
                        <w:rPr>
                          <w:sz w:val="22"/>
                          <w:szCs w:val="22"/>
                          <w:lang w:val="es-ES"/>
                        </w:rPr>
                        <w:t xml:space="preserve"> Conduzca de acuerdo con las carreteras y las condiciones climáticas, manteniendo una distancia de seguridad entre usted y los veh</w:t>
                      </w:r>
                      <w:r>
                        <w:rPr>
                          <w:sz w:val="22"/>
                          <w:szCs w:val="22"/>
                          <w:lang w:val="es-ES"/>
                        </w:rPr>
                        <w:t xml:space="preserve">ículos de enfrente para evitar </w:t>
                      </w:r>
                      <w:r w:rsidRPr="001C7B61">
                        <w:rPr>
                          <w:sz w:val="22"/>
                          <w:szCs w:val="22"/>
                          <w:lang w:val="es-ES"/>
                        </w:rPr>
                        <w:t xml:space="preserve">situaciones en las que tenga que </w:t>
                      </w:r>
                      <w:r>
                        <w:rPr>
                          <w:sz w:val="22"/>
                          <w:szCs w:val="22"/>
                          <w:lang w:val="es-ES"/>
                        </w:rPr>
                        <w:t xml:space="preserve">enfrenar </w:t>
                      </w:r>
                      <w:r w:rsidRPr="001C7B61">
                        <w:rPr>
                          <w:sz w:val="22"/>
                          <w:szCs w:val="22"/>
                          <w:lang w:val="es-ES"/>
                        </w:rPr>
                        <w:t>bruscamen</w:t>
                      </w:r>
                      <w:r>
                        <w:rPr>
                          <w:sz w:val="22"/>
                          <w:szCs w:val="22"/>
                          <w:lang w:val="es-ES"/>
                        </w:rPr>
                        <w:t>te en superficies resbaladizas.</w:t>
                      </w:r>
                    </w:p>
                    <w:p w:rsidR="00AD7169" w:rsidRPr="005F2D54" w:rsidRDefault="00AD7169" w:rsidP="00F31E6C">
                      <w:pPr>
                        <w:spacing w:after="0" w:line="240" w:lineRule="auto"/>
                        <w:rPr>
                          <w:sz w:val="22"/>
                          <w:szCs w:val="22"/>
                          <w:lang w:val="es-ES"/>
                        </w:rPr>
                      </w:pPr>
                      <w:r w:rsidRPr="001C7B61">
                        <w:rPr>
                          <w:sz w:val="22"/>
                          <w:szCs w:val="22"/>
                          <w:lang w:val="es-ES"/>
                        </w:rPr>
                        <w:t xml:space="preserve">Obtenga </w:t>
                      </w:r>
                      <w:r w:rsidRPr="005F2D54">
                        <w:rPr>
                          <w:b/>
                          <w:sz w:val="22"/>
                          <w:szCs w:val="22"/>
                          <w:lang w:val="es-ES"/>
                        </w:rPr>
                        <w:t>el mantenimiento</w:t>
                      </w:r>
                      <w:r>
                        <w:rPr>
                          <w:sz w:val="22"/>
                          <w:szCs w:val="22"/>
                          <w:lang w:val="es-ES"/>
                        </w:rPr>
                        <w:t xml:space="preserve"> de </w:t>
                      </w:r>
                      <w:r w:rsidRPr="001C7B61">
                        <w:rPr>
                          <w:sz w:val="22"/>
                          <w:szCs w:val="22"/>
                          <w:lang w:val="es-ES"/>
                        </w:rPr>
                        <w:t>su vehículo y asegú</w:t>
                      </w:r>
                      <w:r>
                        <w:rPr>
                          <w:sz w:val="22"/>
                          <w:szCs w:val="22"/>
                          <w:lang w:val="es-ES"/>
                        </w:rPr>
                        <w:t xml:space="preserve">rese de que está </w:t>
                      </w:r>
                      <w:r w:rsidRPr="005F2D54">
                        <w:rPr>
                          <w:b/>
                          <w:sz w:val="22"/>
                          <w:szCs w:val="22"/>
                          <w:lang w:val="es-ES"/>
                        </w:rPr>
                        <w:t>mecánicamente preparado</w:t>
                      </w:r>
                      <w:r w:rsidRPr="001C7B61">
                        <w:rPr>
                          <w:sz w:val="22"/>
                          <w:szCs w:val="22"/>
                          <w:lang w:val="es-ES"/>
                        </w:rPr>
                        <w:t xml:space="preserve"> para los rigores del invierno. Mantenga su tanque de combustible suficientemente </w:t>
                      </w:r>
                      <w:r>
                        <w:rPr>
                          <w:sz w:val="22"/>
                          <w:szCs w:val="22"/>
                          <w:lang w:val="es-ES"/>
                        </w:rPr>
                        <w:t>lleno (</w:t>
                      </w:r>
                      <w:r w:rsidRPr="001C7B61">
                        <w:rPr>
                          <w:sz w:val="22"/>
                          <w:szCs w:val="22"/>
                          <w:lang w:val="es-ES"/>
                        </w:rPr>
                        <w:t xml:space="preserve">se recomienda la mitad de un tanque.) </w:t>
                      </w:r>
                      <w:r>
                        <w:rPr>
                          <w:sz w:val="22"/>
                          <w:szCs w:val="22"/>
                          <w:lang w:val="es-ES"/>
                        </w:rPr>
                        <w:t>Tenga</w:t>
                      </w:r>
                      <w:r w:rsidRPr="001C7B61">
                        <w:rPr>
                          <w:sz w:val="22"/>
                          <w:szCs w:val="22"/>
                          <w:lang w:val="es-ES"/>
                        </w:rPr>
                        <w:t xml:space="preserve"> sus </w:t>
                      </w:r>
                      <w:r>
                        <w:rPr>
                          <w:sz w:val="22"/>
                          <w:szCs w:val="22"/>
                          <w:lang w:val="es-ES"/>
                        </w:rPr>
                        <w:t xml:space="preserve">llantas </w:t>
                      </w:r>
                      <w:r w:rsidRPr="001C7B61">
                        <w:rPr>
                          <w:sz w:val="22"/>
                          <w:szCs w:val="22"/>
                          <w:lang w:val="es-ES"/>
                        </w:rPr>
                        <w:t>revisad</w:t>
                      </w:r>
                      <w:r>
                        <w:rPr>
                          <w:sz w:val="22"/>
                          <w:szCs w:val="22"/>
                          <w:lang w:val="es-ES"/>
                        </w:rPr>
                        <w:t>as</w:t>
                      </w:r>
                      <w:r w:rsidRPr="001C7B61">
                        <w:rPr>
                          <w:sz w:val="22"/>
                          <w:szCs w:val="22"/>
                          <w:lang w:val="es-ES"/>
                        </w:rPr>
                        <w:t xml:space="preserve"> o reemplazado antes de que comience el invierno y recuerde re</w:t>
                      </w:r>
                      <w:r>
                        <w:rPr>
                          <w:sz w:val="22"/>
                          <w:szCs w:val="22"/>
                          <w:lang w:val="es-ES"/>
                        </w:rPr>
                        <w:t xml:space="preserve">visar la presión de aire de las llantas </w:t>
                      </w:r>
                      <w:r w:rsidRPr="001C7B61">
                        <w:rPr>
                          <w:sz w:val="22"/>
                          <w:szCs w:val="22"/>
                          <w:lang w:val="es-ES"/>
                        </w:rPr>
                        <w:t xml:space="preserve">con frecuencia, ya que disminuye </w:t>
                      </w:r>
                      <w:r>
                        <w:rPr>
                          <w:sz w:val="22"/>
                          <w:szCs w:val="22"/>
                          <w:lang w:val="es-ES"/>
                        </w:rPr>
                        <w:t>con el</w:t>
                      </w:r>
                      <w:r w:rsidRPr="001C7B61">
                        <w:rPr>
                          <w:sz w:val="22"/>
                          <w:szCs w:val="22"/>
                          <w:lang w:val="es-ES"/>
                        </w:rPr>
                        <w:t xml:space="preserve"> clima frío. Po</w:t>
                      </w:r>
                      <w:r>
                        <w:rPr>
                          <w:sz w:val="22"/>
                          <w:szCs w:val="22"/>
                          <w:lang w:val="es-ES"/>
                        </w:rPr>
                        <w:t>r último, asegúrese de que tenga</w:t>
                      </w:r>
                      <w:r w:rsidRPr="001C7B61">
                        <w:rPr>
                          <w:sz w:val="22"/>
                          <w:szCs w:val="22"/>
                          <w:lang w:val="es-ES"/>
                        </w:rPr>
                        <w:t xml:space="preserve"> </w:t>
                      </w:r>
                      <w:r w:rsidRPr="005F2D54">
                        <w:rPr>
                          <w:b/>
                          <w:sz w:val="22"/>
                          <w:szCs w:val="22"/>
                          <w:lang w:val="es-ES"/>
                        </w:rPr>
                        <w:t>suficiente líquido lavaparabrisas</w:t>
                      </w:r>
                      <w:r w:rsidRPr="001C7B61">
                        <w:rPr>
                          <w:sz w:val="22"/>
                          <w:szCs w:val="22"/>
                          <w:lang w:val="es-ES"/>
                        </w:rPr>
                        <w:t xml:space="preserve"> </w:t>
                      </w:r>
                      <w:r>
                        <w:rPr>
                          <w:sz w:val="22"/>
                          <w:szCs w:val="22"/>
                          <w:lang w:val="es-ES"/>
                        </w:rPr>
                        <w:t>para temperatura de</w:t>
                      </w:r>
                      <w:r w:rsidRPr="001C7B61">
                        <w:rPr>
                          <w:sz w:val="22"/>
                          <w:szCs w:val="22"/>
                          <w:lang w:val="es-ES"/>
                        </w:rPr>
                        <w:t xml:space="preserve"> -40 ° C. Mantenga </w:t>
                      </w:r>
                      <w:r>
                        <w:rPr>
                          <w:sz w:val="22"/>
                          <w:szCs w:val="22"/>
                          <w:lang w:val="es-ES"/>
                        </w:rPr>
                        <w:t xml:space="preserve">una jarra extra en el vehículo. </w:t>
                      </w:r>
                      <w:r w:rsidRPr="005F2D54">
                        <w:rPr>
                          <w:b/>
                          <w:sz w:val="22"/>
                          <w:szCs w:val="22"/>
                          <w:lang w:val="es-ES"/>
                        </w:rPr>
                        <w:t>Limpia la nieve y el hielo</w:t>
                      </w:r>
                      <w:r w:rsidRPr="001C7B61">
                        <w:rPr>
                          <w:sz w:val="22"/>
                          <w:szCs w:val="22"/>
                          <w:lang w:val="es-ES"/>
                        </w:rPr>
                        <w:t xml:space="preserve"> de todas las ventanas, luces, espejos, y </w:t>
                      </w:r>
                      <w:r>
                        <w:rPr>
                          <w:sz w:val="22"/>
                          <w:szCs w:val="22"/>
                          <w:lang w:val="es-ES"/>
                        </w:rPr>
                        <w:t>d</w:t>
                      </w:r>
                      <w:r w:rsidRPr="001C7B61">
                        <w:rPr>
                          <w:sz w:val="22"/>
                          <w:szCs w:val="22"/>
                          <w:lang w:val="es-ES"/>
                        </w:rPr>
                        <w:t xml:space="preserve">el techo. Después </w:t>
                      </w:r>
                      <w:r>
                        <w:rPr>
                          <w:sz w:val="22"/>
                          <w:szCs w:val="22"/>
                          <w:lang w:val="es-ES"/>
                        </w:rPr>
                        <w:t>de arrancar su vehículo, espere</w:t>
                      </w:r>
                      <w:r w:rsidRPr="001C7B61">
                        <w:rPr>
                          <w:sz w:val="22"/>
                          <w:szCs w:val="22"/>
                          <w:lang w:val="es-ES"/>
                        </w:rPr>
                        <w:t xml:space="preserve"> a que la niebla </w:t>
                      </w:r>
                      <w:r>
                        <w:rPr>
                          <w:sz w:val="22"/>
                          <w:szCs w:val="22"/>
                          <w:lang w:val="es-ES"/>
                        </w:rPr>
                        <w:t>se limpie</w:t>
                      </w:r>
                      <w:r w:rsidRPr="001C7B61">
                        <w:rPr>
                          <w:sz w:val="22"/>
                          <w:szCs w:val="22"/>
                          <w:lang w:val="es-ES"/>
                        </w:rPr>
                        <w:t xml:space="preserve"> </w:t>
                      </w:r>
                      <w:r>
                        <w:rPr>
                          <w:sz w:val="22"/>
                          <w:szCs w:val="22"/>
                          <w:lang w:val="es-ES"/>
                        </w:rPr>
                        <w:t>de</w:t>
                      </w:r>
                      <w:r w:rsidRPr="001C7B61">
                        <w:rPr>
                          <w:sz w:val="22"/>
                          <w:szCs w:val="22"/>
                          <w:lang w:val="es-ES"/>
                        </w:rPr>
                        <w:t xml:space="preserve">l interior de las ventanas </w:t>
                      </w:r>
                      <w:r>
                        <w:rPr>
                          <w:sz w:val="22"/>
                          <w:szCs w:val="22"/>
                          <w:lang w:val="es-ES"/>
                        </w:rPr>
                        <w:t>para tener buena visibilidad.</w:t>
                      </w:r>
                    </w:p>
                  </w:txbxContent>
                </v:textbox>
              </v:shape>
            </w:pict>
          </mc:Fallback>
        </mc:AlternateContent>
      </w:r>
      <w:r w:rsidR="005F2D54">
        <w:rPr>
          <w:noProof/>
        </w:rPr>
        <w:drawing>
          <wp:anchor distT="0" distB="0" distL="114300" distR="114300" simplePos="0" relativeHeight="251649024" behindDoc="0" locked="0" layoutInCell="1" allowOverlap="1">
            <wp:simplePos x="0" y="0"/>
            <wp:positionH relativeFrom="margin">
              <wp:posOffset>2371725</wp:posOffset>
            </wp:positionH>
            <wp:positionV relativeFrom="paragraph">
              <wp:posOffset>602615</wp:posOffset>
            </wp:positionV>
            <wp:extent cx="1137285" cy="1682115"/>
            <wp:effectExtent l="0" t="0" r="5715" b="0"/>
            <wp:wrapNone/>
            <wp:docPr id="240" name="Picture 260" descr="http://953wiki.com/wp-content/uploads/2014/06/Report-Suspicious-Activity-Police-Sign-K-9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953wiki.com/wp-content/uploads/2014/06/Report-Suspicious-Activity-Police-Sign-K-9119.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7285" cy="168211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53632" behindDoc="1" locked="0" layoutInCell="1" allowOverlap="1">
                <wp:simplePos x="0" y="0"/>
                <wp:positionH relativeFrom="column">
                  <wp:posOffset>2851785</wp:posOffset>
                </wp:positionH>
                <wp:positionV relativeFrom="paragraph">
                  <wp:posOffset>-358140</wp:posOffset>
                </wp:positionV>
                <wp:extent cx="3915410" cy="332105"/>
                <wp:effectExtent l="0" t="0" r="0" b="0"/>
                <wp:wrapNone/>
                <wp:docPr id="2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3854A2" w:rsidRDefault="00AD7169" w:rsidP="00FD0F00">
                            <w:pPr>
                              <w:jc w:val="center"/>
                              <w:rPr>
                                <w:b/>
                                <w:sz w:val="28"/>
                                <w:szCs w:val="28"/>
                                <w:lang w:val="es-MX"/>
                              </w:rPr>
                            </w:pPr>
                            <w:r>
                              <w:rPr>
                                <w:b/>
                                <w:sz w:val="28"/>
                                <w:szCs w:val="28"/>
                                <w:lang w:val="es-MX"/>
                              </w:rPr>
                              <w:t>De Parte de</w:t>
                            </w:r>
                            <w:r w:rsidRPr="003854A2">
                              <w:rPr>
                                <w:b/>
                                <w:sz w:val="28"/>
                                <w:szCs w:val="28"/>
                                <w:lang w:val="es-MX"/>
                              </w:rPr>
                              <w:t xml:space="preserve">l </w:t>
                            </w:r>
                            <w:r>
                              <w:rPr>
                                <w:b/>
                                <w:sz w:val="28"/>
                                <w:szCs w:val="28"/>
                                <w:lang w:val="es-MX"/>
                              </w:rPr>
                              <w:t>J</w:t>
                            </w:r>
                            <w:r w:rsidRPr="003854A2">
                              <w:rPr>
                                <w:b/>
                                <w:sz w:val="28"/>
                                <w:szCs w:val="28"/>
                                <w:lang w:val="es-MX"/>
                              </w:rPr>
                              <w:t xml:space="preserve">efe de </w:t>
                            </w:r>
                            <w:r>
                              <w:rPr>
                                <w:b/>
                                <w:sz w:val="28"/>
                                <w:szCs w:val="28"/>
                                <w:lang w:val="es-MX"/>
                              </w:rPr>
                              <w:t>la P</w:t>
                            </w:r>
                            <w:r w:rsidRPr="003854A2">
                              <w:rPr>
                                <w:b/>
                                <w:sz w:val="28"/>
                                <w:szCs w:val="28"/>
                                <w:lang w:val="es-MX"/>
                              </w:rPr>
                              <w:t>olicía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8" type="#_x0000_t202" style="position:absolute;margin-left:224.55pt;margin-top:-28.2pt;width:308.3pt;height:26.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5hhwIAABo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" stroked="f">
                <v:textbox>
                  <w:txbxContent>
                    <w:p w:rsidR="00AD7169" w:rsidRPr="003854A2" w:rsidRDefault="00AD7169" w:rsidP="00FD0F00">
                      <w:pPr>
                        <w:jc w:val="center"/>
                        <w:rPr>
                          <w:b/>
                          <w:sz w:val="28"/>
                          <w:szCs w:val="28"/>
                          <w:lang w:val="es-MX"/>
                        </w:rPr>
                      </w:pPr>
                      <w:r>
                        <w:rPr>
                          <w:b/>
                          <w:sz w:val="28"/>
                          <w:szCs w:val="28"/>
                          <w:lang w:val="es-MX"/>
                        </w:rPr>
                        <w:t>De Parte de</w:t>
                      </w:r>
                      <w:r w:rsidRPr="003854A2">
                        <w:rPr>
                          <w:b/>
                          <w:sz w:val="28"/>
                          <w:szCs w:val="28"/>
                          <w:lang w:val="es-MX"/>
                        </w:rPr>
                        <w:t xml:space="preserve">l </w:t>
                      </w:r>
                      <w:r>
                        <w:rPr>
                          <w:b/>
                          <w:sz w:val="28"/>
                          <w:szCs w:val="28"/>
                          <w:lang w:val="es-MX"/>
                        </w:rPr>
                        <w:t>J</w:t>
                      </w:r>
                      <w:r w:rsidRPr="003854A2">
                        <w:rPr>
                          <w:b/>
                          <w:sz w:val="28"/>
                          <w:szCs w:val="28"/>
                          <w:lang w:val="es-MX"/>
                        </w:rPr>
                        <w:t xml:space="preserve">efe de </w:t>
                      </w:r>
                      <w:r>
                        <w:rPr>
                          <w:b/>
                          <w:sz w:val="28"/>
                          <w:szCs w:val="28"/>
                          <w:lang w:val="es-MX"/>
                        </w:rPr>
                        <w:t>la P</w:t>
                      </w:r>
                      <w:r w:rsidRPr="003854A2">
                        <w:rPr>
                          <w:b/>
                          <w:sz w:val="28"/>
                          <w:szCs w:val="28"/>
                          <w:lang w:val="es-MX"/>
                        </w:rPr>
                        <w:t>olicía</w:t>
                      </w:r>
                    </w:p>
                  </w:txbxContent>
                </v:textbox>
              </v:shape>
            </w:pict>
          </mc:Fallback>
        </mc:AlternateContent>
      </w:r>
      <w:r>
        <w:rPr>
          <w:noProof/>
        </w:rPr>
        <mc:AlternateContent>
          <mc:Choice Requires="wps">
            <w:drawing>
              <wp:anchor distT="45720" distB="45720" distL="114300" distR="114300" simplePos="0" relativeHeight="251654656" behindDoc="1" locked="0" layoutInCell="1" allowOverlap="1">
                <wp:simplePos x="0" y="0"/>
                <wp:positionH relativeFrom="column">
                  <wp:posOffset>-734695</wp:posOffset>
                </wp:positionH>
                <wp:positionV relativeFrom="paragraph">
                  <wp:posOffset>-74295</wp:posOffset>
                </wp:positionV>
                <wp:extent cx="3359785" cy="4401185"/>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40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4E752D" w:rsidRDefault="00AD7169" w:rsidP="00806301">
                            <w:pPr>
                              <w:pStyle w:val="NormalWeb"/>
                              <w:shd w:val="clear" w:color="auto" w:fill="FFFFFF"/>
                              <w:spacing w:before="0" w:beforeAutospacing="0" w:after="0" w:afterAutospacing="0"/>
                              <w:jc w:val="center"/>
                              <w:rPr>
                                <w:rStyle w:val="Emphasis"/>
                                <w:rFonts w:ascii="Calibri" w:hAnsi="Calibri" w:cs="Helvetica"/>
                                <w:b/>
                                <w:bCs/>
                                <w:i w:val="0"/>
                                <w:color w:val="333333"/>
                                <w:sz w:val="22"/>
                                <w:szCs w:val="22"/>
                              </w:rPr>
                            </w:pPr>
                            <w:r w:rsidRPr="004E752D">
                              <w:rPr>
                                <w:rStyle w:val="Emphasis"/>
                                <w:rFonts w:ascii="Calibri" w:hAnsi="Calibri" w:cs="Helvetica"/>
                                <w:b/>
                                <w:bCs/>
                                <w:i w:val="0"/>
                                <w:color w:val="333333"/>
                                <w:sz w:val="22"/>
                                <w:szCs w:val="22"/>
                              </w:rPr>
                              <w:t>Winter Driving Safety Precautions from</w:t>
                            </w:r>
                          </w:p>
                          <w:p w:rsidR="00AD7169" w:rsidRPr="004E752D" w:rsidRDefault="00AD7169" w:rsidP="00806301">
                            <w:pPr>
                              <w:pStyle w:val="NormalWeb"/>
                              <w:shd w:val="clear" w:color="auto" w:fill="FFFFFF"/>
                              <w:spacing w:before="0" w:beforeAutospacing="0" w:after="0" w:afterAutospacing="0"/>
                              <w:jc w:val="center"/>
                              <w:rPr>
                                <w:rFonts w:ascii="Calibri" w:hAnsi="Calibri" w:cs="Helvetica"/>
                                <w:color w:val="333333"/>
                                <w:sz w:val="22"/>
                                <w:szCs w:val="22"/>
                              </w:rPr>
                            </w:pPr>
                            <w:r w:rsidRPr="004E752D">
                              <w:rPr>
                                <w:rStyle w:val="Emphasis"/>
                                <w:rFonts w:ascii="Calibri" w:hAnsi="Calibri" w:cs="Helvetica"/>
                                <w:b/>
                                <w:bCs/>
                                <w:i w:val="0"/>
                                <w:color w:val="333333"/>
                                <w:sz w:val="22"/>
                                <w:szCs w:val="22"/>
                              </w:rPr>
                              <w:t>The Brentwood Police Department</w:t>
                            </w:r>
                          </w:p>
                          <w:p w:rsidR="00AD7169" w:rsidRDefault="00AD7169" w:rsidP="001C7B61">
                            <w:pPr>
                              <w:pStyle w:val="NormalWeb"/>
                              <w:shd w:val="clear" w:color="auto" w:fill="FFFFFF"/>
                              <w:spacing w:before="0" w:beforeAutospacing="0" w:after="0" w:afterAutospacing="0"/>
                              <w:rPr>
                                <w:rStyle w:val="Emphasis"/>
                                <w:rFonts w:ascii="Calibri" w:hAnsi="Calibri" w:cs="Helvetica"/>
                                <w:i w:val="0"/>
                                <w:color w:val="333333"/>
                                <w:sz w:val="22"/>
                                <w:szCs w:val="22"/>
                              </w:rPr>
                            </w:pPr>
                            <w:r w:rsidRPr="004E752D">
                              <w:rPr>
                                <w:rStyle w:val="Emphasis"/>
                                <w:rFonts w:ascii="Calibri" w:hAnsi="Calibri" w:cs="Helvetica"/>
                                <w:i w:val="0"/>
                                <w:color w:val="333333"/>
                                <w:sz w:val="22"/>
                                <w:szCs w:val="22"/>
                              </w:rPr>
                              <w:t xml:space="preserve">Weather conditions can be unpredictable, placing extra demands on your vehicle and your driving skills. </w:t>
                            </w:r>
                          </w:p>
                          <w:p w:rsidR="00AD7169" w:rsidRPr="004E752D" w:rsidRDefault="00AD7169" w:rsidP="001C7B61">
                            <w:pPr>
                              <w:pStyle w:val="NormalWeb"/>
                              <w:shd w:val="clear" w:color="auto" w:fill="FFFFFF"/>
                              <w:spacing w:before="0" w:beforeAutospacing="0" w:after="0" w:afterAutospacing="0"/>
                              <w:ind w:right="411"/>
                              <w:rPr>
                                <w:rFonts w:ascii="Calibri" w:hAnsi="Calibri" w:cs="Helvetica"/>
                                <w:color w:val="333333"/>
                                <w:sz w:val="22"/>
                                <w:szCs w:val="22"/>
                              </w:rPr>
                            </w:pPr>
                            <w:r w:rsidRPr="004E752D">
                              <w:rPr>
                                <w:rStyle w:val="Emphasis"/>
                                <w:rFonts w:ascii="Calibri" w:hAnsi="Calibri" w:cs="Helvetica"/>
                                <w:i w:val="0"/>
                                <w:color w:val="333333"/>
                                <w:sz w:val="22"/>
                                <w:szCs w:val="22"/>
                              </w:rPr>
                              <w:t xml:space="preserve">Ensure you are well prepared for winter roads and always adjust your driving speed to existing conditions.  </w:t>
                            </w:r>
                            <w:r w:rsidRPr="004E752D">
                              <w:rPr>
                                <w:rStyle w:val="Strong"/>
                                <w:rFonts w:ascii="Calibri" w:hAnsi="Calibri" w:cs="Helvetica"/>
                                <w:iCs/>
                                <w:color w:val="333333"/>
                                <w:sz w:val="22"/>
                                <w:szCs w:val="22"/>
                              </w:rPr>
                              <w:t xml:space="preserve">Stay alert, slow down, and stay in control.  </w:t>
                            </w:r>
                            <w:r w:rsidRPr="004E752D">
                              <w:rPr>
                                <w:rStyle w:val="Emphasis"/>
                                <w:rFonts w:ascii="Calibri" w:hAnsi="Calibri" w:cs="Helvetica"/>
                                <w:i w:val="0"/>
                                <w:color w:val="333333"/>
                                <w:sz w:val="22"/>
                                <w:szCs w:val="22"/>
                              </w:rPr>
                              <w:t>Drive according to roadway and weather conditions, keeping a safe distance between you and vehicles ahead to avoid situations where you may have to brake suddenly on slippery surfaces.</w:t>
                            </w:r>
                          </w:p>
                          <w:p w:rsidR="00AD7169" w:rsidRDefault="00AD7169" w:rsidP="001C7B61">
                            <w:pPr>
                              <w:pStyle w:val="NormalWeb"/>
                              <w:shd w:val="clear" w:color="auto" w:fill="FFFFFF"/>
                              <w:spacing w:before="0" w:beforeAutospacing="0" w:after="0" w:afterAutospacing="0"/>
                              <w:ind w:right="51"/>
                              <w:rPr>
                                <w:rStyle w:val="Strong"/>
                                <w:rFonts w:ascii="Calibri" w:hAnsi="Calibri" w:cs="Helvetica"/>
                                <w:iCs/>
                                <w:color w:val="333333"/>
                                <w:sz w:val="22"/>
                                <w:szCs w:val="22"/>
                              </w:rPr>
                            </w:pPr>
                            <w:r w:rsidRPr="004E752D">
                              <w:rPr>
                                <w:rStyle w:val="Emphasis"/>
                                <w:rFonts w:ascii="Calibri" w:hAnsi="Calibri" w:cs="Helvetica"/>
                                <w:i w:val="0"/>
                                <w:color w:val="333333"/>
                                <w:sz w:val="22"/>
                                <w:szCs w:val="22"/>
                              </w:rPr>
                              <w:t xml:space="preserve">Get your vehicle winter-ready with </w:t>
                            </w:r>
                            <w:r>
                              <w:rPr>
                                <w:rStyle w:val="Emphasis"/>
                                <w:rFonts w:ascii="Calibri" w:hAnsi="Calibri" w:cs="Helvetica"/>
                                <w:i w:val="0"/>
                                <w:color w:val="333333"/>
                                <w:sz w:val="22"/>
                                <w:szCs w:val="22"/>
                              </w:rPr>
                              <w:t>maintenance</w:t>
                            </w:r>
                          </w:p>
                          <w:p w:rsidR="00AD7169" w:rsidRDefault="00AD7169" w:rsidP="001C7B61">
                            <w:pPr>
                              <w:pStyle w:val="NormalWeb"/>
                              <w:shd w:val="clear" w:color="auto" w:fill="FFFFFF"/>
                              <w:spacing w:before="0" w:beforeAutospacing="0" w:after="0" w:afterAutospacing="0"/>
                              <w:ind w:right="411"/>
                              <w:rPr>
                                <w:rStyle w:val="Emphasis"/>
                                <w:rFonts w:ascii="Calibri" w:hAnsi="Calibri" w:cs="Helvetica"/>
                                <w:i w:val="0"/>
                                <w:color w:val="333333"/>
                                <w:sz w:val="22"/>
                                <w:szCs w:val="22"/>
                              </w:rPr>
                            </w:pPr>
                            <w:r>
                              <w:rPr>
                                <w:rStyle w:val="Strong"/>
                                <w:rFonts w:ascii="Calibri" w:hAnsi="Calibri" w:cs="Helvetica"/>
                                <w:iCs/>
                                <w:color w:val="333333"/>
                                <w:sz w:val="22"/>
                                <w:szCs w:val="22"/>
                              </w:rPr>
                              <w:t>c</w:t>
                            </w:r>
                            <w:r w:rsidRPr="004E752D">
                              <w:rPr>
                                <w:rStyle w:val="Strong"/>
                                <w:rFonts w:ascii="Calibri" w:hAnsi="Calibri" w:cs="Helvetica"/>
                                <w:iCs/>
                                <w:color w:val="333333"/>
                                <w:sz w:val="22"/>
                                <w:szCs w:val="22"/>
                              </w:rPr>
                              <w:t xml:space="preserve">heck-up and </w:t>
                            </w:r>
                            <w:r w:rsidRPr="004E752D">
                              <w:rPr>
                                <w:rStyle w:val="Strong"/>
                                <w:rFonts w:ascii="Calibri" w:hAnsi="Calibri" w:cs="Helvetica"/>
                                <w:b w:val="0"/>
                                <w:iCs/>
                                <w:color w:val="333333"/>
                                <w:sz w:val="22"/>
                                <w:szCs w:val="22"/>
                              </w:rPr>
                              <w:t>m</w:t>
                            </w:r>
                            <w:r w:rsidRPr="004E752D">
                              <w:rPr>
                                <w:rStyle w:val="Emphasis"/>
                                <w:rFonts w:ascii="Calibri" w:hAnsi="Calibri" w:cs="Helvetica"/>
                                <w:i w:val="0"/>
                                <w:color w:val="333333"/>
                                <w:sz w:val="22"/>
                                <w:szCs w:val="22"/>
                              </w:rPr>
                              <w:t xml:space="preserve">ake sure you’re </w:t>
                            </w:r>
                            <w:r w:rsidRPr="004E752D">
                              <w:rPr>
                                <w:rStyle w:val="Strong"/>
                                <w:rFonts w:ascii="Calibri" w:hAnsi="Calibri" w:cs="Helvetica"/>
                                <w:iCs/>
                                <w:color w:val="333333"/>
                                <w:sz w:val="22"/>
                                <w:szCs w:val="22"/>
                              </w:rPr>
                              <w:t>mechanically ready</w:t>
                            </w:r>
                            <w:r w:rsidRPr="004E752D">
                              <w:rPr>
                                <w:rStyle w:val="apple-converted-space"/>
                                <w:rFonts w:ascii="Calibri" w:hAnsi="Calibri" w:cs="Helvetica"/>
                                <w:b/>
                                <w:bCs/>
                                <w:iCs/>
                                <w:color w:val="333333"/>
                                <w:sz w:val="22"/>
                                <w:szCs w:val="22"/>
                              </w:rPr>
                              <w:t> </w:t>
                            </w:r>
                            <w:r w:rsidRPr="004E752D">
                              <w:rPr>
                                <w:rStyle w:val="Emphasis"/>
                                <w:rFonts w:ascii="Calibri" w:hAnsi="Calibri" w:cs="Helvetica"/>
                                <w:i w:val="0"/>
                                <w:color w:val="333333"/>
                                <w:sz w:val="22"/>
                                <w:szCs w:val="22"/>
                              </w:rPr>
                              <w:t xml:space="preserve">for the rigors of winter. Keep your fuel tank </w:t>
                            </w:r>
                          </w:p>
                          <w:p w:rsidR="00AD7169" w:rsidRPr="004E752D" w:rsidRDefault="00AD7169" w:rsidP="001C7B61">
                            <w:pPr>
                              <w:pStyle w:val="NormalWeb"/>
                              <w:shd w:val="clear" w:color="auto" w:fill="FFFFFF"/>
                              <w:spacing w:before="0" w:beforeAutospacing="0" w:after="0" w:afterAutospacing="0"/>
                              <w:ind w:right="51"/>
                              <w:rPr>
                                <w:rFonts w:ascii="Calibri" w:hAnsi="Calibri" w:cs="Helvetica"/>
                                <w:color w:val="333333"/>
                                <w:sz w:val="22"/>
                                <w:szCs w:val="22"/>
                              </w:rPr>
                            </w:pPr>
                            <w:r w:rsidRPr="004E752D">
                              <w:rPr>
                                <w:rStyle w:val="Emphasis"/>
                                <w:rFonts w:ascii="Calibri" w:hAnsi="Calibri" w:cs="Helvetica"/>
                                <w:i w:val="0"/>
                                <w:color w:val="333333"/>
                                <w:sz w:val="22"/>
                                <w:szCs w:val="22"/>
                              </w:rPr>
                              <w:t>sufficientl</w:t>
                            </w:r>
                            <w:r>
                              <w:rPr>
                                <w:rStyle w:val="Emphasis"/>
                                <w:rFonts w:ascii="Calibri" w:hAnsi="Calibri" w:cs="Helvetica"/>
                                <w:i w:val="0"/>
                                <w:color w:val="333333"/>
                                <w:sz w:val="22"/>
                                <w:szCs w:val="22"/>
                              </w:rPr>
                              <w:t>y full (at least half a tank is r</w:t>
                            </w:r>
                            <w:r w:rsidRPr="004E752D">
                              <w:rPr>
                                <w:rStyle w:val="Emphasis"/>
                                <w:rFonts w:ascii="Calibri" w:hAnsi="Calibri" w:cs="Helvetica"/>
                                <w:i w:val="0"/>
                                <w:color w:val="333333"/>
                                <w:sz w:val="22"/>
                                <w:szCs w:val="22"/>
                              </w:rPr>
                              <w:t>ecommended.)  Have your tires</w:t>
                            </w:r>
                            <w:r>
                              <w:rPr>
                                <w:rStyle w:val="Emphasis"/>
                                <w:rFonts w:ascii="Calibri" w:hAnsi="Calibri" w:cs="Helvetica"/>
                                <w:i w:val="0"/>
                                <w:color w:val="333333"/>
                                <w:sz w:val="22"/>
                                <w:szCs w:val="22"/>
                              </w:rPr>
                              <w:t xml:space="preserve"> </w:t>
                            </w:r>
                            <w:r w:rsidRPr="004E752D">
                              <w:rPr>
                                <w:rStyle w:val="Emphasis"/>
                                <w:rFonts w:ascii="Calibri" w:hAnsi="Calibri" w:cs="Helvetica"/>
                                <w:i w:val="0"/>
                                <w:color w:val="333333"/>
                                <w:sz w:val="22"/>
                                <w:szCs w:val="22"/>
                              </w:rPr>
                              <w:t>checked or replaced before winter begins and remember to check tire air pressure frequently, as it decreases in cold weather.  Lastly, make sure you have</w:t>
                            </w:r>
                            <w:r w:rsidRPr="004E752D">
                              <w:rPr>
                                <w:rStyle w:val="apple-converted-space"/>
                                <w:rFonts w:ascii="Calibri" w:hAnsi="Calibri" w:cs="Helvetica"/>
                                <w:iCs/>
                                <w:color w:val="333333"/>
                                <w:sz w:val="22"/>
                                <w:szCs w:val="22"/>
                              </w:rPr>
                              <w:t> </w:t>
                            </w:r>
                            <w:r w:rsidRPr="004E752D">
                              <w:rPr>
                                <w:rStyle w:val="Strong"/>
                                <w:rFonts w:ascii="Calibri" w:hAnsi="Calibri" w:cs="Helvetica"/>
                                <w:iCs/>
                                <w:color w:val="333333"/>
                                <w:sz w:val="22"/>
                                <w:szCs w:val="22"/>
                              </w:rPr>
                              <w:t>sufficient windshield washer fluid</w:t>
                            </w:r>
                            <w:r w:rsidRPr="004E752D">
                              <w:rPr>
                                <w:rStyle w:val="apple-converted-space"/>
                                <w:rFonts w:ascii="Calibri" w:hAnsi="Calibri" w:cs="Helvetica"/>
                                <w:b/>
                                <w:bCs/>
                                <w:iCs/>
                                <w:color w:val="333333"/>
                                <w:sz w:val="22"/>
                                <w:szCs w:val="22"/>
                              </w:rPr>
                              <w:t> </w:t>
                            </w:r>
                            <w:r w:rsidRPr="004E752D">
                              <w:rPr>
                                <w:rStyle w:val="Emphasis"/>
                                <w:rFonts w:ascii="Calibri" w:hAnsi="Calibri" w:cs="Helvetica"/>
                                <w:i w:val="0"/>
                                <w:color w:val="333333"/>
                                <w:sz w:val="22"/>
                                <w:szCs w:val="22"/>
                              </w:rPr>
                              <w:t>in the reservoir that is rated a minimum of -40°C temperature range. Keep an extra jug in the vehicle.</w:t>
                            </w:r>
                          </w:p>
                          <w:p w:rsidR="00AD7169" w:rsidRPr="004E752D" w:rsidRDefault="00AD7169" w:rsidP="00806301">
                            <w:pPr>
                              <w:spacing w:after="0" w:line="240" w:lineRule="auto"/>
                              <w:rPr>
                                <w:sz w:val="22"/>
                                <w:szCs w:val="22"/>
                              </w:rPr>
                            </w:pPr>
                            <w:r w:rsidRPr="004E752D">
                              <w:rPr>
                                <w:rStyle w:val="Emphasis"/>
                                <w:rFonts w:cs="Helvetica"/>
                                <w:b/>
                                <w:bCs/>
                                <w:i w:val="0"/>
                                <w:color w:val="333333"/>
                                <w:sz w:val="22"/>
                                <w:szCs w:val="22"/>
                              </w:rPr>
                              <w:t>Clear snow and ice</w:t>
                            </w:r>
                            <w:r w:rsidRPr="004E752D">
                              <w:rPr>
                                <w:rStyle w:val="apple-converted-space"/>
                                <w:rFonts w:cs="Helvetica"/>
                                <w:iCs/>
                                <w:color w:val="333333"/>
                                <w:sz w:val="22"/>
                                <w:szCs w:val="22"/>
                              </w:rPr>
                              <w:t> </w:t>
                            </w:r>
                            <w:r w:rsidRPr="004E752D">
                              <w:rPr>
                                <w:rStyle w:val="Emphasis"/>
                                <w:rFonts w:cs="Helvetica"/>
                                <w:i w:val="0"/>
                                <w:color w:val="333333"/>
                                <w:sz w:val="22"/>
                                <w:szCs w:val="22"/>
                              </w:rPr>
                              <w:t>from all windows, lights, mirrors, and the roof. After starting your vehicle, wait for the fog to clear from the interior of the windows so you will have good visibility all around.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7.85pt;margin-top:-5.85pt;width:264.55pt;height:346.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" stroked="f">
                <v:textbox>
                  <w:txbxContent>
                    <w:p w:rsidR="00AD7169" w:rsidRPr="004E752D" w:rsidRDefault="00AD7169" w:rsidP="00806301">
                      <w:pPr>
                        <w:pStyle w:val="NormalWeb"/>
                        <w:shd w:val="clear" w:color="auto" w:fill="FFFFFF"/>
                        <w:spacing w:before="0" w:beforeAutospacing="0" w:after="0" w:afterAutospacing="0"/>
                        <w:jc w:val="center"/>
                        <w:rPr>
                          <w:rStyle w:val="Emphasis"/>
                          <w:rFonts w:ascii="Calibri" w:hAnsi="Calibri" w:cs="Helvetica"/>
                          <w:b/>
                          <w:bCs/>
                          <w:i w:val="0"/>
                          <w:color w:val="333333"/>
                          <w:sz w:val="22"/>
                          <w:szCs w:val="22"/>
                        </w:rPr>
                      </w:pPr>
                      <w:r w:rsidRPr="004E752D">
                        <w:rPr>
                          <w:rStyle w:val="Emphasis"/>
                          <w:rFonts w:ascii="Calibri" w:hAnsi="Calibri" w:cs="Helvetica"/>
                          <w:b/>
                          <w:bCs/>
                          <w:i w:val="0"/>
                          <w:color w:val="333333"/>
                          <w:sz w:val="22"/>
                          <w:szCs w:val="22"/>
                        </w:rPr>
                        <w:t>Winter Driving Safety Precautions from</w:t>
                      </w:r>
                    </w:p>
                    <w:p w:rsidR="00AD7169" w:rsidRPr="004E752D" w:rsidRDefault="00AD7169" w:rsidP="00806301">
                      <w:pPr>
                        <w:pStyle w:val="NormalWeb"/>
                        <w:shd w:val="clear" w:color="auto" w:fill="FFFFFF"/>
                        <w:spacing w:before="0" w:beforeAutospacing="0" w:after="0" w:afterAutospacing="0"/>
                        <w:jc w:val="center"/>
                        <w:rPr>
                          <w:rFonts w:ascii="Calibri" w:hAnsi="Calibri" w:cs="Helvetica"/>
                          <w:color w:val="333333"/>
                          <w:sz w:val="22"/>
                          <w:szCs w:val="22"/>
                        </w:rPr>
                      </w:pPr>
                      <w:r w:rsidRPr="004E752D">
                        <w:rPr>
                          <w:rStyle w:val="Emphasis"/>
                          <w:rFonts w:ascii="Calibri" w:hAnsi="Calibri" w:cs="Helvetica"/>
                          <w:b/>
                          <w:bCs/>
                          <w:i w:val="0"/>
                          <w:color w:val="333333"/>
                          <w:sz w:val="22"/>
                          <w:szCs w:val="22"/>
                        </w:rPr>
                        <w:t>The Brentwood Police Department</w:t>
                      </w:r>
                    </w:p>
                    <w:p w:rsidR="00AD7169" w:rsidRDefault="00AD7169" w:rsidP="001C7B61">
                      <w:pPr>
                        <w:pStyle w:val="NormalWeb"/>
                        <w:shd w:val="clear" w:color="auto" w:fill="FFFFFF"/>
                        <w:spacing w:before="0" w:beforeAutospacing="0" w:after="0" w:afterAutospacing="0"/>
                        <w:rPr>
                          <w:rStyle w:val="Emphasis"/>
                          <w:rFonts w:ascii="Calibri" w:hAnsi="Calibri" w:cs="Helvetica"/>
                          <w:i w:val="0"/>
                          <w:color w:val="333333"/>
                          <w:sz w:val="22"/>
                          <w:szCs w:val="22"/>
                        </w:rPr>
                      </w:pPr>
                      <w:r w:rsidRPr="004E752D">
                        <w:rPr>
                          <w:rStyle w:val="Emphasis"/>
                          <w:rFonts w:ascii="Calibri" w:hAnsi="Calibri" w:cs="Helvetica"/>
                          <w:i w:val="0"/>
                          <w:color w:val="333333"/>
                          <w:sz w:val="22"/>
                          <w:szCs w:val="22"/>
                        </w:rPr>
                        <w:t xml:space="preserve">Weather conditions can be unpredictable, placing extra demands on your vehicle and your driving skills. </w:t>
                      </w:r>
                    </w:p>
                    <w:p w:rsidR="00AD7169" w:rsidRPr="004E752D" w:rsidRDefault="00AD7169" w:rsidP="001C7B61">
                      <w:pPr>
                        <w:pStyle w:val="NormalWeb"/>
                        <w:shd w:val="clear" w:color="auto" w:fill="FFFFFF"/>
                        <w:spacing w:before="0" w:beforeAutospacing="0" w:after="0" w:afterAutospacing="0"/>
                        <w:ind w:right="411"/>
                        <w:rPr>
                          <w:rFonts w:ascii="Calibri" w:hAnsi="Calibri" w:cs="Helvetica"/>
                          <w:color w:val="333333"/>
                          <w:sz w:val="22"/>
                          <w:szCs w:val="22"/>
                        </w:rPr>
                      </w:pPr>
                      <w:r w:rsidRPr="004E752D">
                        <w:rPr>
                          <w:rStyle w:val="Emphasis"/>
                          <w:rFonts w:ascii="Calibri" w:hAnsi="Calibri" w:cs="Helvetica"/>
                          <w:i w:val="0"/>
                          <w:color w:val="333333"/>
                          <w:sz w:val="22"/>
                          <w:szCs w:val="22"/>
                        </w:rPr>
                        <w:t xml:space="preserve">Ensure you are well prepared for winter roads and always adjust your driving speed to existing conditions.  </w:t>
                      </w:r>
                      <w:r w:rsidRPr="004E752D">
                        <w:rPr>
                          <w:rStyle w:val="Strong"/>
                          <w:rFonts w:ascii="Calibri" w:hAnsi="Calibri" w:cs="Helvetica"/>
                          <w:iCs/>
                          <w:color w:val="333333"/>
                          <w:sz w:val="22"/>
                          <w:szCs w:val="22"/>
                        </w:rPr>
                        <w:t xml:space="preserve">Stay alert, slow down, and stay in control.  </w:t>
                      </w:r>
                      <w:r w:rsidRPr="004E752D">
                        <w:rPr>
                          <w:rStyle w:val="Emphasis"/>
                          <w:rFonts w:ascii="Calibri" w:hAnsi="Calibri" w:cs="Helvetica"/>
                          <w:i w:val="0"/>
                          <w:color w:val="333333"/>
                          <w:sz w:val="22"/>
                          <w:szCs w:val="22"/>
                        </w:rPr>
                        <w:t>Drive according to roadway and weather conditions, keeping a safe distance between you and vehicles ahead to avoid situations where you may have to brake suddenly on slippery surfaces.</w:t>
                      </w:r>
                    </w:p>
                    <w:p w:rsidR="00AD7169" w:rsidRDefault="00AD7169" w:rsidP="001C7B61">
                      <w:pPr>
                        <w:pStyle w:val="NormalWeb"/>
                        <w:shd w:val="clear" w:color="auto" w:fill="FFFFFF"/>
                        <w:spacing w:before="0" w:beforeAutospacing="0" w:after="0" w:afterAutospacing="0"/>
                        <w:ind w:right="51"/>
                        <w:rPr>
                          <w:rStyle w:val="Strong"/>
                          <w:rFonts w:ascii="Calibri" w:hAnsi="Calibri" w:cs="Helvetica"/>
                          <w:iCs/>
                          <w:color w:val="333333"/>
                          <w:sz w:val="22"/>
                          <w:szCs w:val="22"/>
                        </w:rPr>
                      </w:pPr>
                      <w:r w:rsidRPr="004E752D">
                        <w:rPr>
                          <w:rStyle w:val="Emphasis"/>
                          <w:rFonts w:ascii="Calibri" w:hAnsi="Calibri" w:cs="Helvetica"/>
                          <w:i w:val="0"/>
                          <w:color w:val="333333"/>
                          <w:sz w:val="22"/>
                          <w:szCs w:val="22"/>
                        </w:rPr>
                        <w:t xml:space="preserve">Get your vehicle winter-ready with </w:t>
                      </w:r>
                      <w:r>
                        <w:rPr>
                          <w:rStyle w:val="Emphasis"/>
                          <w:rFonts w:ascii="Calibri" w:hAnsi="Calibri" w:cs="Helvetica"/>
                          <w:i w:val="0"/>
                          <w:color w:val="333333"/>
                          <w:sz w:val="22"/>
                          <w:szCs w:val="22"/>
                        </w:rPr>
                        <w:t>maintenance</w:t>
                      </w:r>
                    </w:p>
                    <w:p w:rsidR="00AD7169" w:rsidRDefault="00AD7169" w:rsidP="001C7B61">
                      <w:pPr>
                        <w:pStyle w:val="NormalWeb"/>
                        <w:shd w:val="clear" w:color="auto" w:fill="FFFFFF"/>
                        <w:spacing w:before="0" w:beforeAutospacing="0" w:after="0" w:afterAutospacing="0"/>
                        <w:ind w:right="411"/>
                        <w:rPr>
                          <w:rStyle w:val="Emphasis"/>
                          <w:rFonts w:ascii="Calibri" w:hAnsi="Calibri" w:cs="Helvetica"/>
                          <w:i w:val="0"/>
                          <w:color w:val="333333"/>
                          <w:sz w:val="22"/>
                          <w:szCs w:val="22"/>
                        </w:rPr>
                      </w:pPr>
                      <w:r>
                        <w:rPr>
                          <w:rStyle w:val="Strong"/>
                          <w:rFonts w:ascii="Calibri" w:hAnsi="Calibri" w:cs="Helvetica"/>
                          <w:iCs/>
                          <w:color w:val="333333"/>
                          <w:sz w:val="22"/>
                          <w:szCs w:val="22"/>
                        </w:rPr>
                        <w:t>c</w:t>
                      </w:r>
                      <w:r w:rsidRPr="004E752D">
                        <w:rPr>
                          <w:rStyle w:val="Strong"/>
                          <w:rFonts w:ascii="Calibri" w:hAnsi="Calibri" w:cs="Helvetica"/>
                          <w:iCs/>
                          <w:color w:val="333333"/>
                          <w:sz w:val="22"/>
                          <w:szCs w:val="22"/>
                        </w:rPr>
                        <w:t xml:space="preserve">heck-up and </w:t>
                      </w:r>
                      <w:r w:rsidRPr="004E752D">
                        <w:rPr>
                          <w:rStyle w:val="Strong"/>
                          <w:rFonts w:ascii="Calibri" w:hAnsi="Calibri" w:cs="Helvetica"/>
                          <w:b w:val="0"/>
                          <w:iCs/>
                          <w:color w:val="333333"/>
                          <w:sz w:val="22"/>
                          <w:szCs w:val="22"/>
                        </w:rPr>
                        <w:t>m</w:t>
                      </w:r>
                      <w:r w:rsidRPr="004E752D">
                        <w:rPr>
                          <w:rStyle w:val="Emphasis"/>
                          <w:rFonts w:ascii="Calibri" w:hAnsi="Calibri" w:cs="Helvetica"/>
                          <w:i w:val="0"/>
                          <w:color w:val="333333"/>
                          <w:sz w:val="22"/>
                          <w:szCs w:val="22"/>
                        </w:rPr>
                        <w:t xml:space="preserve">ake sure you’re </w:t>
                      </w:r>
                      <w:r w:rsidRPr="004E752D">
                        <w:rPr>
                          <w:rStyle w:val="Strong"/>
                          <w:rFonts w:ascii="Calibri" w:hAnsi="Calibri" w:cs="Helvetica"/>
                          <w:iCs/>
                          <w:color w:val="333333"/>
                          <w:sz w:val="22"/>
                          <w:szCs w:val="22"/>
                        </w:rPr>
                        <w:t>mechanically ready</w:t>
                      </w:r>
                      <w:r w:rsidRPr="004E752D">
                        <w:rPr>
                          <w:rStyle w:val="apple-converted-space"/>
                          <w:rFonts w:ascii="Calibri" w:hAnsi="Calibri" w:cs="Helvetica"/>
                          <w:b/>
                          <w:bCs/>
                          <w:iCs/>
                          <w:color w:val="333333"/>
                          <w:sz w:val="22"/>
                          <w:szCs w:val="22"/>
                        </w:rPr>
                        <w:t> </w:t>
                      </w:r>
                      <w:r w:rsidRPr="004E752D">
                        <w:rPr>
                          <w:rStyle w:val="Emphasis"/>
                          <w:rFonts w:ascii="Calibri" w:hAnsi="Calibri" w:cs="Helvetica"/>
                          <w:i w:val="0"/>
                          <w:color w:val="333333"/>
                          <w:sz w:val="22"/>
                          <w:szCs w:val="22"/>
                        </w:rPr>
                        <w:t xml:space="preserve">for the rigors of winter. Keep your fuel tank </w:t>
                      </w:r>
                    </w:p>
                    <w:p w:rsidR="00AD7169" w:rsidRPr="004E752D" w:rsidRDefault="00AD7169" w:rsidP="001C7B61">
                      <w:pPr>
                        <w:pStyle w:val="NormalWeb"/>
                        <w:shd w:val="clear" w:color="auto" w:fill="FFFFFF"/>
                        <w:spacing w:before="0" w:beforeAutospacing="0" w:after="0" w:afterAutospacing="0"/>
                        <w:ind w:right="51"/>
                        <w:rPr>
                          <w:rFonts w:ascii="Calibri" w:hAnsi="Calibri" w:cs="Helvetica"/>
                          <w:color w:val="333333"/>
                          <w:sz w:val="22"/>
                          <w:szCs w:val="22"/>
                        </w:rPr>
                      </w:pPr>
                      <w:r w:rsidRPr="004E752D">
                        <w:rPr>
                          <w:rStyle w:val="Emphasis"/>
                          <w:rFonts w:ascii="Calibri" w:hAnsi="Calibri" w:cs="Helvetica"/>
                          <w:i w:val="0"/>
                          <w:color w:val="333333"/>
                          <w:sz w:val="22"/>
                          <w:szCs w:val="22"/>
                        </w:rPr>
                        <w:t>sufficientl</w:t>
                      </w:r>
                      <w:r>
                        <w:rPr>
                          <w:rStyle w:val="Emphasis"/>
                          <w:rFonts w:ascii="Calibri" w:hAnsi="Calibri" w:cs="Helvetica"/>
                          <w:i w:val="0"/>
                          <w:color w:val="333333"/>
                          <w:sz w:val="22"/>
                          <w:szCs w:val="22"/>
                        </w:rPr>
                        <w:t>y full (at least half a tank is r</w:t>
                      </w:r>
                      <w:r w:rsidRPr="004E752D">
                        <w:rPr>
                          <w:rStyle w:val="Emphasis"/>
                          <w:rFonts w:ascii="Calibri" w:hAnsi="Calibri" w:cs="Helvetica"/>
                          <w:i w:val="0"/>
                          <w:color w:val="333333"/>
                          <w:sz w:val="22"/>
                          <w:szCs w:val="22"/>
                        </w:rPr>
                        <w:t>ecommended.)  Have your tires</w:t>
                      </w:r>
                      <w:r>
                        <w:rPr>
                          <w:rStyle w:val="Emphasis"/>
                          <w:rFonts w:ascii="Calibri" w:hAnsi="Calibri" w:cs="Helvetica"/>
                          <w:i w:val="0"/>
                          <w:color w:val="333333"/>
                          <w:sz w:val="22"/>
                          <w:szCs w:val="22"/>
                        </w:rPr>
                        <w:t xml:space="preserve"> </w:t>
                      </w:r>
                      <w:r w:rsidRPr="004E752D">
                        <w:rPr>
                          <w:rStyle w:val="Emphasis"/>
                          <w:rFonts w:ascii="Calibri" w:hAnsi="Calibri" w:cs="Helvetica"/>
                          <w:i w:val="0"/>
                          <w:color w:val="333333"/>
                          <w:sz w:val="22"/>
                          <w:szCs w:val="22"/>
                        </w:rPr>
                        <w:t>checked or replaced before winter begins and remember to check tire air pressure frequently, as it decreases in cold weather.  Lastly, make sure you have</w:t>
                      </w:r>
                      <w:r w:rsidRPr="004E752D">
                        <w:rPr>
                          <w:rStyle w:val="apple-converted-space"/>
                          <w:rFonts w:ascii="Calibri" w:hAnsi="Calibri" w:cs="Helvetica"/>
                          <w:iCs/>
                          <w:color w:val="333333"/>
                          <w:sz w:val="22"/>
                          <w:szCs w:val="22"/>
                        </w:rPr>
                        <w:t> </w:t>
                      </w:r>
                      <w:r w:rsidRPr="004E752D">
                        <w:rPr>
                          <w:rStyle w:val="Strong"/>
                          <w:rFonts w:ascii="Calibri" w:hAnsi="Calibri" w:cs="Helvetica"/>
                          <w:iCs/>
                          <w:color w:val="333333"/>
                          <w:sz w:val="22"/>
                          <w:szCs w:val="22"/>
                        </w:rPr>
                        <w:t>sufficient windshield washer fluid</w:t>
                      </w:r>
                      <w:r w:rsidRPr="004E752D">
                        <w:rPr>
                          <w:rStyle w:val="apple-converted-space"/>
                          <w:rFonts w:ascii="Calibri" w:hAnsi="Calibri" w:cs="Helvetica"/>
                          <w:b/>
                          <w:bCs/>
                          <w:iCs/>
                          <w:color w:val="333333"/>
                          <w:sz w:val="22"/>
                          <w:szCs w:val="22"/>
                        </w:rPr>
                        <w:t> </w:t>
                      </w:r>
                      <w:r w:rsidRPr="004E752D">
                        <w:rPr>
                          <w:rStyle w:val="Emphasis"/>
                          <w:rFonts w:ascii="Calibri" w:hAnsi="Calibri" w:cs="Helvetica"/>
                          <w:i w:val="0"/>
                          <w:color w:val="333333"/>
                          <w:sz w:val="22"/>
                          <w:szCs w:val="22"/>
                        </w:rPr>
                        <w:t>in the reservoir that is rated a minimum of -40°C temperature range. Keep an extra jug in the vehicle.</w:t>
                      </w:r>
                    </w:p>
                    <w:p w:rsidR="00AD7169" w:rsidRPr="004E752D" w:rsidRDefault="00AD7169" w:rsidP="00806301">
                      <w:pPr>
                        <w:spacing w:after="0" w:line="240" w:lineRule="auto"/>
                        <w:rPr>
                          <w:sz w:val="22"/>
                          <w:szCs w:val="22"/>
                        </w:rPr>
                      </w:pPr>
                      <w:r w:rsidRPr="004E752D">
                        <w:rPr>
                          <w:rStyle w:val="Emphasis"/>
                          <w:rFonts w:cs="Helvetica"/>
                          <w:b/>
                          <w:bCs/>
                          <w:i w:val="0"/>
                          <w:color w:val="333333"/>
                          <w:sz w:val="22"/>
                          <w:szCs w:val="22"/>
                        </w:rPr>
                        <w:t>Clear snow and ice</w:t>
                      </w:r>
                      <w:r w:rsidRPr="004E752D">
                        <w:rPr>
                          <w:rStyle w:val="apple-converted-space"/>
                          <w:rFonts w:cs="Helvetica"/>
                          <w:iCs/>
                          <w:color w:val="333333"/>
                          <w:sz w:val="22"/>
                          <w:szCs w:val="22"/>
                        </w:rPr>
                        <w:t> </w:t>
                      </w:r>
                      <w:r w:rsidRPr="004E752D">
                        <w:rPr>
                          <w:rStyle w:val="Emphasis"/>
                          <w:rFonts w:cs="Helvetica"/>
                          <w:i w:val="0"/>
                          <w:color w:val="333333"/>
                          <w:sz w:val="22"/>
                          <w:szCs w:val="22"/>
                        </w:rPr>
                        <w:t>from all windows, lights, mirrors, and the roof. After starting your vehicle, wait for the fog to clear from the interior of the windows so you will have good visibility all around.</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32128" behindDoc="1" locked="0" layoutInCell="1" allowOverlap="1">
                <wp:simplePos x="0" y="0"/>
                <wp:positionH relativeFrom="margin">
                  <wp:posOffset>-149860</wp:posOffset>
                </wp:positionH>
                <wp:positionV relativeFrom="paragraph">
                  <wp:posOffset>-328930</wp:posOffset>
                </wp:positionV>
                <wp:extent cx="1779905" cy="262890"/>
                <wp:effectExtent l="0" t="0" r="0" b="0"/>
                <wp:wrapNone/>
                <wp:docPr id="27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6289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Default="00AD7169" w:rsidP="00370940">
                            <w:pPr>
                              <w:widowControl w:val="0"/>
                              <w:rPr>
                                <w:b/>
                                <w:bCs/>
                                <w:sz w:val="28"/>
                                <w:szCs w:val="28"/>
                              </w:rPr>
                            </w:pPr>
                            <w:r>
                              <w:rPr>
                                <w:b/>
                                <w:bCs/>
                                <w:sz w:val="28"/>
                                <w:szCs w:val="28"/>
                              </w:rPr>
                              <w:t>From the Police Chief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0" type="#_x0000_t202" style="position:absolute;margin-left:-11.8pt;margin-top:-25.9pt;width:140.15pt;height:20.7pt;z-index:-251684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" filled="f" fillcolor="#5b9bd5" stroked="f" strokeweight="2pt">
                <v:textbox inset="2.88pt,2.88pt,2.88pt,2.88pt">
                  <w:txbxContent>
                    <w:p w:rsidR="00AD7169" w:rsidRDefault="00AD7169" w:rsidP="00370940">
                      <w:pPr>
                        <w:widowControl w:val="0"/>
                        <w:rPr>
                          <w:b/>
                          <w:bCs/>
                          <w:sz w:val="28"/>
                          <w:szCs w:val="28"/>
                        </w:rPr>
                      </w:pPr>
                      <w:r>
                        <w:rPr>
                          <w:b/>
                          <w:bCs/>
                          <w:sz w:val="28"/>
                          <w:szCs w:val="28"/>
                        </w:rPr>
                        <w:t>From the Police Chief</w:t>
                      </w:r>
                    </w:p>
                  </w:txbxContent>
                </v:textbox>
                <w10:wrap anchorx="margin"/>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91520" behindDoc="0" locked="0" layoutInCell="1" allowOverlap="1">
                <wp:simplePos x="0" y="0"/>
                <wp:positionH relativeFrom="page">
                  <wp:posOffset>5945505</wp:posOffset>
                </wp:positionH>
                <wp:positionV relativeFrom="page">
                  <wp:posOffset>195580</wp:posOffset>
                </wp:positionV>
                <wp:extent cx="1452880" cy="29019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F31E6C">
                            <w:pPr>
                              <w:pStyle w:val="LeftHeader"/>
                              <w:jc w:val="right"/>
                            </w:pPr>
                            <w:r>
                              <w:t>Page 3</w:t>
                            </w:r>
                          </w:p>
                          <w:p w:rsidR="00AD7169" w:rsidRDefault="00AD7169" w:rsidP="00F31E6C">
                            <w:pPr>
                              <w:widowControl w:val="0"/>
                              <w:spacing w:after="160" w:line="256" w:lineRule="auto"/>
                              <w:rPr>
                                <w:rFonts w:ascii="Lucida Sans Unicode" w:hAnsi="Lucida Sans Unicode" w:cs="Lucida Sans Unicode"/>
                                <w:color w:val="666633"/>
                                <w:sz w:val="28"/>
                                <w:szCs w:val="28"/>
                              </w:rPr>
                            </w:pPr>
                            <w:r>
                              <w:rPr>
                                <w:rFonts w:ascii="Lucida Sans Unicode" w:hAnsi="Lucida Sans Unicode" w:cs="Lucida Sans Unicode"/>
                                <w:color w:val="666633"/>
                                <w:sz w:val="28"/>
                                <w:szCs w:val="28"/>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1" type="#_x0000_t202" style="position:absolute;margin-left:468.15pt;margin-top:15.4pt;width:114.4pt;height:22.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htsAIAALU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" filled="f" stroked="f">
                <v:textbox inset="0,0,0,0">
                  <w:txbxContent>
                    <w:p w:rsidR="00AD7169" w:rsidRDefault="00AD7169" w:rsidP="00F31E6C">
                      <w:pPr>
                        <w:pStyle w:val="LeftHeader"/>
                        <w:jc w:val="right"/>
                      </w:pPr>
                      <w:r>
                        <w:t>Page 3</w:t>
                      </w:r>
                    </w:p>
                    <w:p w:rsidR="00AD7169" w:rsidRDefault="00AD7169" w:rsidP="00F31E6C">
                      <w:pPr>
                        <w:widowControl w:val="0"/>
                        <w:spacing w:after="160" w:line="256" w:lineRule="auto"/>
                        <w:rPr>
                          <w:rFonts w:ascii="Lucida Sans Unicode" w:hAnsi="Lucida Sans Unicode" w:cs="Lucida Sans Unicode"/>
                          <w:color w:val="666633"/>
                          <w:sz w:val="28"/>
                          <w:szCs w:val="28"/>
                        </w:rPr>
                      </w:pPr>
                      <w:r>
                        <w:rPr>
                          <w:rFonts w:ascii="Lucida Sans Unicode" w:hAnsi="Lucida Sans Unicode" w:cs="Lucida Sans Unicode"/>
                          <w:color w:val="666633"/>
                          <w:sz w:val="28"/>
                          <w:szCs w:val="28"/>
                        </w:rPr>
                        <w:t> </w:t>
                      </w:r>
                    </w:p>
                  </w:txbxContent>
                </v:textbox>
                <w10:wrap anchorx="page" anchory="page"/>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89472" behindDoc="0" locked="0" layoutInCell="1" allowOverlap="1">
                <wp:simplePos x="0" y="0"/>
                <wp:positionH relativeFrom="page">
                  <wp:posOffset>161925</wp:posOffset>
                </wp:positionH>
                <wp:positionV relativeFrom="page">
                  <wp:posOffset>186690</wp:posOffset>
                </wp:positionV>
                <wp:extent cx="7319010" cy="346075"/>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01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CD832" id="Rectangle 210" o:spid="_x0000_s1026" style="position:absolute;margin-left:12.75pt;margin-top:14.7pt;width:576.3pt;height:27.2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wjgAIAAP8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" fillcolor="#c2c2ad" stroked="f">
                <w10:wrap anchorx="page" anchory="page"/>
              </v:rect>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90496" behindDoc="0" locked="0" layoutInCell="1" allowOverlap="1">
                <wp:simplePos x="0" y="0"/>
                <wp:positionH relativeFrom="page">
                  <wp:posOffset>340995</wp:posOffset>
                </wp:positionH>
                <wp:positionV relativeFrom="page">
                  <wp:posOffset>236220</wp:posOffset>
                </wp:positionV>
                <wp:extent cx="3075305" cy="2540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F31E6C">
                            <w:pPr>
                              <w:pStyle w:val="RightHeader"/>
                              <w:jc w:val="left"/>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2" type="#_x0000_t202" style="position:absolute;margin-left:26.85pt;margin-top:18.6pt;width:242.15pt;height:20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" filled="f" stroked="f">
                <v:textbox inset="0,0,0,0">
                  <w:txbxContent>
                    <w:p w:rsidR="00AD7169" w:rsidRDefault="00AD7169" w:rsidP="00F31E6C">
                      <w:pPr>
                        <w:pStyle w:val="RightHeader"/>
                        <w:jc w:val="left"/>
                      </w:pPr>
                      <w:r>
                        <w:t>The Brentwood Lamplighter</w:t>
                      </w:r>
                    </w:p>
                  </w:txbxContent>
                </v:textbox>
                <w10:wrap anchorx="page" anchory="page"/>
              </v:shape>
            </w:pict>
          </mc:Fallback>
        </mc:AlternateContent>
      </w:r>
      <w:r w:rsidR="00543290">
        <w:br w:type="page"/>
      </w:r>
      <w:r>
        <w:rPr>
          <w:noProof/>
        </w:rPr>
        <w:lastRenderedPageBreak/>
        <mc:AlternateContent>
          <mc:Choice Requires="wps">
            <w:drawing>
              <wp:anchor distT="45720" distB="45720" distL="114300" distR="114300" simplePos="0" relativeHeight="251666944" behindDoc="1" locked="0" layoutInCell="1" allowOverlap="1">
                <wp:simplePos x="0" y="0"/>
                <wp:positionH relativeFrom="column">
                  <wp:posOffset>3672205</wp:posOffset>
                </wp:positionH>
                <wp:positionV relativeFrom="paragraph">
                  <wp:posOffset>2753360</wp:posOffset>
                </wp:positionV>
                <wp:extent cx="3077845" cy="2247265"/>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24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3371DA">
                            <w:pPr>
                              <w:spacing w:after="0" w:line="240" w:lineRule="auto"/>
                              <w:jc w:val="center"/>
                              <w:rPr>
                                <w:rStyle w:val="hps"/>
                                <w:b/>
                                <w:sz w:val="22"/>
                                <w:szCs w:val="22"/>
                                <w:lang w:val="es-ES"/>
                              </w:rPr>
                            </w:pPr>
                            <w:r>
                              <w:rPr>
                                <w:rStyle w:val="hps"/>
                                <w:b/>
                                <w:sz w:val="22"/>
                                <w:szCs w:val="22"/>
                                <w:lang w:val="es-ES"/>
                              </w:rPr>
                              <w:t>Recipiente para Reciclable</w:t>
                            </w:r>
                          </w:p>
                          <w:p w:rsidR="00AD7169" w:rsidRPr="003854A2" w:rsidRDefault="00AD7169" w:rsidP="003371DA">
                            <w:pPr>
                              <w:spacing w:after="0" w:line="240" w:lineRule="auto"/>
                              <w:rPr>
                                <w:sz w:val="22"/>
                                <w:szCs w:val="22"/>
                                <w:lang w:val="es-MX"/>
                              </w:rPr>
                            </w:pPr>
                            <w:r w:rsidRPr="00B11D30">
                              <w:rPr>
                                <w:rStyle w:val="hps"/>
                                <w:sz w:val="22"/>
                                <w:szCs w:val="22"/>
                                <w:lang w:val="es-ES"/>
                              </w:rPr>
                              <w:t>Para</w:t>
                            </w:r>
                            <w:r w:rsidRPr="00B11D30">
                              <w:rPr>
                                <w:sz w:val="22"/>
                                <w:szCs w:val="22"/>
                                <w:lang w:val="es-ES"/>
                              </w:rPr>
                              <w:t xml:space="preserve"> </w:t>
                            </w:r>
                            <w:r w:rsidRPr="00B11D30">
                              <w:rPr>
                                <w:rStyle w:val="hps"/>
                                <w:sz w:val="22"/>
                                <w:szCs w:val="22"/>
                                <w:lang w:val="es-ES"/>
                              </w:rPr>
                              <w:t>todos los</w:t>
                            </w:r>
                            <w:r w:rsidRPr="00B11D30">
                              <w:rPr>
                                <w:sz w:val="22"/>
                                <w:szCs w:val="22"/>
                                <w:lang w:val="es-ES"/>
                              </w:rPr>
                              <w:t xml:space="preserve"> </w:t>
                            </w:r>
                            <w:r w:rsidRPr="00B11D30">
                              <w:rPr>
                                <w:rStyle w:val="hps"/>
                                <w:sz w:val="22"/>
                                <w:szCs w:val="22"/>
                                <w:lang w:val="es-ES"/>
                              </w:rPr>
                              <w:t>residentes</w:t>
                            </w:r>
                            <w:r w:rsidRPr="00B11D30">
                              <w:rPr>
                                <w:sz w:val="22"/>
                                <w:szCs w:val="22"/>
                                <w:lang w:val="es-ES"/>
                              </w:rPr>
                              <w:t xml:space="preserve">, la ciudad </w:t>
                            </w:r>
                            <w:r w:rsidRPr="00B11D30">
                              <w:rPr>
                                <w:rStyle w:val="hps"/>
                                <w:sz w:val="22"/>
                                <w:szCs w:val="22"/>
                                <w:lang w:val="es-ES"/>
                              </w:rPr>
                              <w:t>ofrece</w:t>
                            </w:r>
                            <w:r w:rsidRPr="00B11D30">
                              <w:rPr>
                                <w:sz w:val="22"/>
                                <w:szCs w:val="22"/>
                                <w:lang w:val="es-ES"/>
                              </w:rPr>
                              <w:t xml:space="preserve"> </w:t>
                            </w:r>
                            <w:r w:rsidRPr="00B11D30">
                              <w:rPr>
                                <w:rStyle w:val="hps"/>
                                <w:sz w:val="22"/>
                                <w:szCs w:val="22"/>
                                <w:lang w:val="es-ES"/>
                              </w:rPr>
                              <w:t>cada hogar</w:t>
                            </w:r>
                            <w:r w:rsidRPr="00B11D30">
                              <w:rPr>
                                <w:sz w:val="22"/>
                                <w:szCs w:val="22"/>
                                <w:lang w:val="es-ES"/>
                              </w:rPr>
                              <w:t xml:space="preserve"> </w:t>
                            </w:r>
                            <w:r w:rsidRPr="00B11D30">
                              <w:rPr>
                                <w:rStyle w:val="hps"/>
                                <w:sz w:val="22"/>
                                <w:szCs w:val="22"/>
                                <w:lang w:val="es-ES"/>
                              </w:rPr>
                              <w:t>con un</w:t>
                            </w:r>
                            <w:r w:rsidRPr="00B11D30">
                              <w:rPr>
                                <w:sz w:val="22"/>
                                <w:szCs w:val="22"/>
                                <w:lang w:val="es-ES"/>
                              </w:rPr>
                              <w:t xml:space="preserve"> </w:t>
                            </w:r>
                            <w:r>
                              <w:rPr>
                                <w:sz w:val="22"/>
                                <w:szCs w:val="22"/>
                                <w:lang w:val="es-ES"/>
                              </w:rPr>
                              <w:t xml:space="preserve">recipiente para reciclaje de </w:t>
                            </w:r>
                            <w:r w:rsidRPr="00B11D30">
                              <w:rPr>
                                <w:rStyle w:val="hps"/>
                                <w:sz w:val="22"/>
                                <w:szCs w:val="22"/>
                                <w:lang w:val="es-ES"/>
                              </w:rPr>
                              <w:t>Bates.</w:t>
                            </w:r>
                            <w:r w:rsidRPr="00B11D30">
                              <w:rPr>
                                <w:sz w:val="22"/>
                                <w:szCs w:val="22"/>
                                <w:lang w:val="es-ES"/>
                              </w:rPr>
                              <w:t xml:space="preserve"> </w:t>
                            </w:r>
                            <w:r w:rsidRPr="00B11D30">
                              <w:rPr>
                                <w:rStyle w:val="hps"/>
                                <w:sz w:val="22"/>
                                <w:szCs w:val="22"/>
                                <w:lang w:val="es-ES"/>
                              </w:rPr>
                              <w:t>Si el suyo</w:t>
                            </w:r>
                            <w:r w:rsidRPr="00B11D30">
                              <w:rPr>
                                <w:sz w:val="22"/>
                                <w:szCs w:val="22"/>
                                <w:lang w:val="es-ES"/>
                              </w:rPr>
                              <w:t xml:space="preserve"> </w:t>
                            </w:r>
                            <w:r w:rsidRPr="00B11D30">
                              <w:rPr>
                                <w:rStyle w:val="hps"/>
                                <w:sz w:val="22"/>
                                <w:szCs w:val="22"/>
                                <w:lang w:val="es-ES"/>
                              </w:rPr>
                              <w:t>fue robado</w:t>
                            </w:r>
                            <w:r w:rsidRPr="00B11D30">
                              <w:rPr>
                                <w:sz w:val="22"/>
                                <w:szCs w:val="22"/>
                                <w:lang w:val="es-ES"/>
                              </w:rPr>
                              <w:t xml:space="preserve"> </w:t>
                            </w:r>
                            <w:r w:rsidRPr="00B11D30">
                              <w:rPr>
                                <w:rStyle w:val="hps"/>
                                <w:sz w:val="22"/>
                                <w:szCs w:val="22"/>
                                <w:lang w:val="es-ES"/>
                              </w:rPr>
                              <w:t>o</w:t>
                            </w:r>
                            <w:r w:rsidRPr="00B11D30">
                              <w:rPr>
                                <w:sz w:val="22"/>
                                <w:szCs w:val="22"/>
                                <w:lang w:val="es-ES"/>
                              </w:rPr>
                              <w:t xml:space="preserve"> </w:t>
                            </w:r>
                            <w:r w:rsidRPr="00B11D30">
                              <w:rPr>
                                <w:rStyle w:val="hps"/>
                                <w:sz w:val="22"/>
                                <w:szCs w:val="22"/>
                                <w:lang w:val="es-ES"/>
                              </w:rPr>
                              <w:t>no había</w:t>
                            </w:r>
                            <w:r w:rsidRPr="00B11D30">
                              <w:rPr>
                                <w:sz w:val="22"/>
                                <w:szCs w:val="22"/>
                                <w:lang w:val="es-ES"/>
                              </w:rPr>
                              <w:t xml:space="preserve"> </w:t>
                            </w:r>
                            <w:r>
                              <w:rPr>
                                <w:rStyle w:val="hps"/>
                                <w:sz w:val="22"/>
                                <w:szCs w:val="22"/>
                                <w:lang w:val="es-ES"/>
                              </w:rPr>
                              <w:t xml:space="preserve">uno cuando </w:t>
                            </w:r>
                            <w:r w:rsidRPr="00B11D30">
                              <w:rPr>
                                <w:rStyle w:val="hps"/>
                                <w:sz w:val="22"/>
                                <w:szCs w:val="22"/>
                                <w:lang w:val="es-ES"/>
                              </w:rPr>
                              <w:t>se mudó a</w:t>
                            </w:r>
                            <w:r w:rsidRPr="00B11D30">
                              <w:rPr>
                                <w:sz w:val="22"/>
                                <w:szCs w:val="22"/>
                                <w:lang w:val="es-ES"/>
                              </w:rPr>
                              <w:t xml:space="preserve"> </w:t>
                            </w:r>
                            <w:r w:rsidRPr="00B11D30">
                              <w:rPr>
                                <w:rStyle w:val="hps"/>
                                <w:sz w:val="22"/>
                                <w:szCs w:val="22"/>
                                <w:lang w:val="es-ES"/>
                              </w:rPr>
                              <w:t>su casa</w:t>
                            </w:r>
                            <w:r>
                              <w:rPr>
                                <w:sz w:val="22"/>
                                <w:szCs w:val="22"/>
                                <w:lang w:val="es-ES"/>
                              </w:rPr>
                              <w:t xml:space="preserve"> contacten</w:t>
                            </w:r>
                            <w:r w:rsidRPr="00B11D30">
                              <w:rPr>
                                <w:sz w:val="22"/>
                                <w:szCs w:val="22"/>
                                <w:lang w:val="es-ES"/>
                              </w:rPr>
                              <w:t xml:space="preserve"> </w:t>
                            </w:r>
                            <w:r>
                              <w:rPr>
                                <w:rStyle w:val="hps"/>
                                <w:sz w:val="22"/>
                                <w:szCs w:val="22"/>
                                <w:lang w:val="es-ES"/>
                              </w:rPr>
                              <w:t>a la municipalidad para</w:t>
                            </w:r>
                            <w:r w:rsidRPr="00B11D30">
                              <w:rPr>
                                <w:rStyle w:val="hps"/>
                                <w:sz w:val="22"/>
                                <w:szCs w:val="22"/>
                                <w:lang w:val="es-ES"/>
                              </w:rPr>
                              <w:t xml:space="preserve"> solicitar</w:t>
                            </w:r>
                            <w:r w:rsidRPr="00B11D30">
                              <w:rPr>
                                <w:sz w:val="22"/>
                                <w:szCs w:val="22"/>
                                <w:lang w:val="es-ES"/>
                              </w:rPr>
                              <w:t xml:space="preserve"> </w:t>
                            </w:r>
                            <w:r>
                              <w:rPr>
                                <w:rStyle w:val="hps"/>
                                <w:sz w:val="22"/>
                                <w:szCs w:val="22"/>
                                <w:lang w:val="es-ES"/>
                              </w:rPr>
                              <w:t>otro</w:t>
                            </w:r>
                            <w:r w:rsidRPr="00B11D30">
                              <w:rPr>
                                <w:rStyle w:val="hps"/>
                                <w:sz w:val="22"/>
                                <w:szCs w:val="22"/>
                                <w:lang w:val="es-ES"/>
                              </w:rPr>
                              <w:t>.</w:t>
                            </w:r>
                            <w:r w:rsidRPr="00B11D30">
                              <w:rPr>
                                <w:sz w:val="22"/>
                                <w:szCs w:val="22"/>
                                <w:lang w:val="es-ES"/>
                              </w:rPr>
                              <w:t xml:space="preserve"> </w:t>
                            </w:r>
                            <w:r w:rsidRPr="00B11D30">
                              <w:rPr>
                                <w:rStyle w:val="hps"/>
                                <w:sz w:val="22"/>
                                <w:szCs w:val="22"/>
                                <w:lang w:val="es-ES"/>
                              </w:rPr>
                              <w:t>También puede enviar</w:t>
                            </w:r>
                            <w:r w:rsidRPr="00B11D30">
                              <w:rPr>
                                <w:sz w:val="22"/>
                                <w:szCs w:val="22"/>
                                <w:lang w:val="es-ES"/>
                              </w:rPr>
                              <w:t xml:space="preserve"> </w:t>
                            </w:r>
                            <w:r w:rsidRPr="00B11D30">
                              <w:rPr>
                                <w:rStyle w:val="hps"/>
                                <w:sz w:val="22"/>
                                <w:szCs w:val="22"/>
                                <w:lang w:val="es-ES"/>
                              </w:rPr>
                              <w:t>un correo electrónico a</w:t>
                            </w:r>
                            <w:r w:rsidRPr="00B11D30">
                              <w:rPr>
                                <w:sz w:val="22"/>
                                <w:szCs w:val="22"/>
                                <w:lang w:val="es-ES"/>
                              </w:rPr>
                              <w:t xml:space="preserve"> </w:t>
                            </w:r>
                            <w:r w:rsidR="00335C7F">
                              <w:fldChar w:fldCharType="begin"/>
                            </w:r>
                            <w:r w:rsidR="00335C7F" w:rsidRPr="005312A7">
                              <w:rPr>
                                <w:lang w:val="es-MX"/>
                                <w:rPrChange w:id="17" w:author="town clerk" w:date="2016-01-04T08:51:00Z">
                                  <w:rPr/>
                                </w:rPrChange>
                              </w:rPr>
                              <w:instrText xml:space="preserve"> HYPERLINK "mailto:fwilliam@Brentwoodmd.gov" </w:instrText>
                            </w:r>
                            <w:r w:rsidR="00335C7F">
                              <w:fldChar w:fldCharType="separate"/>
                            </w:r>
                            <w:r w:rsidRPr="00AB4F0C">
                              <w:rPr>
                                <w:rStyle w:val="Hyperlink"/>
                                <w:sz w:val="22"/>
                                <w:szCs w:val="22"/>
                                <w:lang w:val="es-ES"/>
                              </w:rPr>
                              <w:t>fwilliam@Brentwoodmd.gov</w:t>
                            </w:r>
                            <w:r w:rsidR="00335C7F">
                              <w:rPr>
                                <w:rStyle w:val="Hyperlink"/>
                                <w:sz w:val="22"/>
                                <w:szCs w:val="22"/>
                                <w:lang w:val="es-ES"/>
                              </w:rPr>
                              <w:fldChar w:fldCharType="end"/>
                            </w:r>
                            <w:r>
                              <w:rPr>
                                <w:rStyle w:val="hps"/>
                                <w:sz w:val="22"/>
                                <w:szCs w:val="22"/>
                                <w:lang w:val="es-ES"/>
                              </w:rPr>
                              <w:t xml:space="preserve"> </w:t>
                            </w:r>
                            <w:r w:rsidRPr="00B11D30">
                              <w:rPr>
                                <w:sz w:val="22"/>
                                <w:szCs w:val="22"/>
                                <w:lang w:val="es-ES"/>
                              </w:rPr>
                              <w:t xml:space="preserve">, </w:t>
                            </w:r>
                            <w:r>
                              <w:rPr>
                                <w:sz w:val="22"/>
                                <w:szCs w:val="22"/>
                                <w:lang w:val="es-ES"/>
                              </w:rPr>
                              <w:t>asegúrese de dar</w:t>
                            </w:r>
                            <w:r w:rsidRPr="00B11D30">
                              <w:rPr>
                                <w:sz w:val="22"/>
                                <w:szCs w:val="22"/>
                                <w:lang w:val="es-ES"/>
                              </w:rPr>
                              <w:t xml:space="preserve"> su </w:t>
                            </w:r>
                            <w:r w:rsidRPr="00B11D30">
                              <w:rPr>
                                <w:rStyle w:val="hps"/>
                                <w:sz w:val="22"/>
                                <w:szCs w:val="22"/>
                                <w:lang w:val="es-ES"/>
                              </w:rPr>
                              <w:t>nombre, dirección y</w:t>
                            </w:r>
                            <w:r w:rsidRPr="00B11D30">
                              <w:rPr>
                                <w:sz w:val="22"/>
                                <w:szCs w:val="22"/>
                                <w:lang w:val="es-ES"/>
                              </w:rPr>
                              <w:t xml:space="preserve"> </w:t>
                            </w:r>
                            <w:r w:rsidRPr="00B11D30">
                              <w:rPr>
                                <w:rStyle w:val="hps"/>
                                <w:sz w:val="22"/>
                                <w:szCs w:val="22"/>
                                <w:lang w:val="es-ES"/>
                              </w:rPr>
                              <w:t>un número de teléfono</w:t>
                            </w:r>
                            <w:r w:rsidRPr="00B11D30">
                              <w:rPr>
                                <w:sz w:val="22"/>
                                <w:szCs w:val="22"/>
                                <w:lang w:val="es-ES"/>
                              </w:rPr>
                              <w:t xml:space="preserve">. </w:t>
                            </w:r>
                            <w:r w:rsidRPr="00B11D30">
                              <w:rPr>
                                <w:rStyle w:val="hps"/>
                                <w:sz w:val="22"/>
                                <w:szCs w:val="22"/>
                                <w:lang w:val="es-ES"/>
                              </w:rPr>
                              <w:t>Además</w:t>
                            </w:r>
                            <w:r w:rsidRPr="00B11D30">
                              <w:rPr>
                                <w:sz w:val="22"/>
                                <w:szCs w:val="22"/>
                                <w:lang w:val="es-ES"/>
                              </w:rPr>
                              <w:t xml:space="preserve">, </w:t>
                            </w:r>
                            <w:r>
                              <w:rPr>
                                <w:sz w:val="22"/>
                                <w:szCs w:val="22"/>
                                <w:lang w:val="es-ES"/>
                              </w:rPr>
                              <w:t>déjenos saber</w:t>
                            </w:r>
                            <w:r w:rsidRPr="00B11D30">
                              <w:rPr>
                                <w:sz w:val="22"/>
                                <w:szCs w:val="22"/>
                                <w:lang w:val="es-ES"/>
                              </w:rPr>
                              <w:t xml:space="preserve"> </w:t>
                            </w:r>
                            <w:r w:rsidRPr="00B11D30">
                              <w:rPr>
                                <w:rStyle w:val="hps"/>
                                <w:sz w:val="22"/>
                                <w:szCs w:val="22"/>
                                <w:lang w:val="es-ES"/>
                              </w:rPr>
                              <w:t>si</w:t>
                            </w:r>
                            <w:r w:rsidRPr="00B11D30">
                              <w:rPr>
                                <w:sz w:val="22"/>
                                <w:szCs w:val="22"/>
                                <w:lang w:val="es-ES"/>
                              </w:rPr>
                              <w:t xml:space="preserve"> </w:t>
                            </w:r>
                            <w:r w:rsidRPr="00B11D30">
                              <w:rPr>
                                <w:rStyle w:val="hps"/>
                                <w:sz w:val="22"/>
                                <w:szCs w:val="22"/>
                                <w:lang w:val="es-ES"/>
                              </w:rPr>
                              <w:t>fue robado</w:t>
                            </w:r>
                            <w:r w:rsidRPr="00B11D30">
                              <w:rPr>
                                <w:sz w:val="22"/>
                                <w:szCs w:val="22"/>
                                <w:lang w:val="es-ES"/>
                              </w:rPr>
                              <w:t xml:space="preserve"> </w:t>
                            </w:r>
                            <w:r w:rsidRPr="00B11D30">
                              <w:rPr>
                                <w:rStyle w:val="hps"/>
                                <w:sz w:val="22"/>
                                <w:szCs w:val="22"/>
                                <w:lang w:val="es-ES"/>
                              </w:rPr>
                              <w:t>o si</w:t>
                            </w:r>
                            <w:r w:rsidRPr="00B11D30">
                              <w:rPr>
                                <w:sz w:val="22"/>
                                <w:szCs w:val="22"/>
                                <w:lang w:val="es-ES"/>
                              </w:rPr>
                              <w:t xml:space="preserve"> </w:t>
                            </w:r>
                            <w:r w:rsidRPr="00B11D30">
                              <w:rPr>
                                <w:rStyle w:val="hps"/>
                                <w:sz w:val="22"/>
                                <w:szCs w:val="22"/>
                                <w:lang w:val="es-ES"/>
                              </w:rPr>
                              <w:t>uno no estaba</w:t>
                            </w:r>
                            <w:r w:rsidRPr="00B11D30">
                              <w:rPr>
                                <w:sz w:val="22"/>
                                <w:szCs w:val="22"/>
                                <w:lang w:val="es-ES"/>
                              </w:rPr>
                              <w:t xml:space="preserve"> </w:t>
                            </w:r>
                            <w:r w:rsidRPr="00B11D30">
                              <w:rPr>
                                <w:rStyle w:val="hps"/>
                                <w:sz w:val="22"/>
                                <w:szCs w:val="22"/>
                                <w:lang w:val="es-ES"/>
                              </w:rPr>
                              <w:t>allí cuando</w:t>
                            </w:r>
                            <w:r w:rsidRPr="00B11D30">
                              <w:rPr>
                                <w:sz w:val="22"/>
                                <w:szCs w:val="22"/>
                                <w:lang w:val="es-ES"/>
                              </w:rPr>
                              <w:t xml:space="preserve"> </w:t>
                            </w:r>
                            <w:r w:rsidRPr="00B11D30">
                              <w:rPr>
                                <w:rStyle w:val="hps"/>
                                <w:sz w:val="22"/>
                                <w:szCs w:val="22"/>
                                <w:lang w:val="es-ES"/>
                              </w:rPr>
                              <w:t>se mudó a</w:t>
                            </w:r>
                            <w:r w:rsidRPr="00B11D30">
                              <w:rPr>
                                <w:sz w:val="22"/>
                                <w:szCs w:val="22"/>
                                <w:lang w:val="es-ES"/>
                              </w:rPr>
                              <w:t xml:space="preserve"> </w:t>
                            </w:r>
                            <w:r w:rsidRPr="00B11D30">
                              <w:rPr>
                                <w:rStyle w:val="hps"/>
                                <w:sz w:val="22"/>
                                <w:szCs w:val="22"/>
                                <w:lang w:val="es-ES"/>
                              </w:rPr>
                              <w:t>su casa.</w:t>
                            </w:r>
                            <w:r w:rsidRPr="00B11D30">
                              <w:rPr>
                                <w:sz w:val="22"/>
                                <w:szCs w:val="22"/>
                                <w:lang w:val="es-ES"/>
                              </w:rPr>
                              <w:t xml:space="preserve"> </w:t>
                            </w:r>
                            <w:r w:rsidRPr="00B11D30">
                              <w:rPr>
                                <w:rStyle w:val="hps"/>
                                <w:sz w:val="22"/>
                                <w:szCs w:val="22"/>
                                <w:lang w:val="es-ES"/>
                              </w:rPr>
                              <w:t>Recuerde</w:t>
                            </w:r>
                            <w:r w:rsidRPr="00B11D30">
                              <w:rPr>
                                <w:sz w:val="22"/>
                                <w:szCs w:val="22"/>
                                <w:lang w:val="es-ES"/>
                              </w:rPr>
                              <w:t xml:space="preserve"> </w:t>
                            </w:r>
                            <w:r>
                              <w:rPr>
                                <w:rStyle w:val="hps"/>
                                <w:sz w:val="22"/>
                                <w:szCs w:val="22"/>
                                <w:lang w:val="es-ES"/>
                              </w:rPr>
                              <w:t>que no se pueden</w:t>
                            </w:r>
                            <w:r w:rsidRPr="00B11D30">
                              <w:rPr>
                                <w:rStyle w:val="hps"/>
                                <w:sz w:val="22"/>
                                <w:szCs w:val="22"/>
                                <w:lang w:val="es-ES"/>
                              </w:rPr>
                              <w:t xml:space="preserve"> poner</w:t>
                            </w:r>
                            <w:r w:rsidRPr="00B11D30">
                              <w:rPr>
                                <w:sz w:val="22"/>
                                <w:szCs w:val="22"/>
                                <w:lang w:val="es-ES"/>
                              </w:rPr>
                              <w:t xml:space="preserve"> </w:t>
                            </w:r>
                            <w:r w:rsidRPr="00B11D30">
                              <w:rPr>
                                <w:rStyle w:val="hps"/>
                                <w:sz w:val="22"/>
                                <w:szCs w:val="22"/>
                                <w:lang w:val="es-ES"/>
                              </w:rPr>
                              <w:t>bolsas de plástico</w:t>
                            </w:r>
                            <w:r w:rsidRPr="00B11D30">
                              <w:rPr>
                                <w:sz w:val="22"/>
                                <w:szCs w:val="22"/>
                                <w:lang w:val="es-ES"/>
                              </w:rPr>
                              <w:t xml:space="preserve"> </w:t>
                            </w:r>
                            <w:r>
                              <w:rPr>
                                <w:rStyle w:val="hps"/>
                                <w:sz w:val="22"/>
                                <w:szCs w:val="22"/>
                                <w:lang w:val="es-ES"/>
                              </w:rPr>
                              <w:t>en su recipiente</w:t>
                            </w:r>
                            <w:r w:rsidRPr="00B11D30">
                              <w:rPr>
                                <w:rStyle w:val="hps"/>
                                <w:sz w:val="22"/>
                                <w:szCs w:val="22"/>
                                <w:lang w:val="es-ES"/>
                              </w:rPr>
                              <w:t xml:space="preserve"> de reciclaje</w:t>
                            </w:r>
                            <w:r>
                              <w:rPr>
                                <w:rStyle w:val="hps"/>
                                <w:sz w:val="22"/>
                                <w:szCs w:val="2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89.15pt;margin-top:216.8pt;width:242.35pt;height:176.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" stroked="f">
                <v:textbox>
                  <w:txbxContent>
                    <w:p w:rsidR="00AD7169" w:rsidRDefault="00AD7169" w:rsidP="003371DA">
                      <w:pPr>
                        <w:spacing w:after="0" w:line="240" w:lineRule="auto"/>
                        <w:jc w:val="center"/>
                        <w:rPr>
                          <w:rStyle w:val="hps"/>
                          <w:b/>
                          <w:sz w:val="22"/>
                          <w:szCs w:val="22"/>
                          <w:lang w:val="es-ES"/>
                        </w:rPr>
                      </w:pPr>
                      <w:r>
                        <w:rPr>
                          <w:rStyle w:val="hps"/>
                          <w:b/>
                          <w:sz w:val="22"/>
                          <w:szCs w:val="22"/>
                          <w:lang w:val="es-ES"/>
                        </w:rPr>
                        <w:t>Recipiente para Reciclable</w:t>
                      </w:r>
                    </w:p>
                    <w:p w:rsidR="00AD7169" w:rsidRPr="003854A2" w:rsidRDefault="00AD7169" w:rsidP="003371DA">
                      <w:pPr>
                        <w:spacing w:after="0" w:line="240" w:lineRule="auto"/>
                        <w:rPr>
                          <w:sz w:val="22"/>
                          <w:szCs w:val="22"/>
                          <w:lang w:val="es-MX"/>
                        </w:rPr>
                      </w:pPr>
                      <w:r w:rsidRPr="00B11D30">
                        <w:rPr>
                          <w:rStyle w:val="hps"/>
                          <w:sz w:val="22"/>
                          <w:szCs w:val="22"/>
                          <w:lang w:val="es-ES"/>
                        </w:rPr>
                        <w:t>Para</w:t>
                      </w:r>
                      <w:r w:rsidRPr="00B11D30">
                        <w:rPr>
                          <w:sz w:val="22"/>
                          <w:szCs w:val="22"/>
                          <w:lang w:val="es-ES"/>
                        </w:rPr>
                        <w:t xml:space="preserve"> </w:t>
                      </w:r>
                      <w:r w:rsidRPr="00B11D30">
                        <w:rPr>
                          <w:rStyle w:val="hps"/>
                          <w:sz w:val="22"/>
                          <w:szCs w:val="22"/>
                          <w:lang w:val="es-ES"/>
                        </w:rPr>
                        <w:t>todos los</w:t>
                      </w:r>
                      <w:r w:rsidRPr="00B11D30">
                        <w:rPr>
                          <w:sz w:val="22"/>
                          <w:szCs w:val="22"/>
                          <w:lang w:val="es-ES"/>
                        </w:rPr>
                        <w:t xml:space="preserve"> </w:t>
                      </w:r>
                      <w:r w:rsidRPr="00B11D30">
                        <w:rPr>
                          <w:rStyle w:val="hps"/>
                          <w:sz w:val="22"/>
                          <w:szCs w:val="22"/>
                          <w:lang w:val="es-ES"/>
                        </w:rPr>
                        <w:t>residentes</w:t>
                      </w:r>
                      <w:r w:rsidRPr="00B11D30">
                        <w:rPr>
                          <w:sz w:val="22"/>
                          <w:szCs w:val="22"/>
                          <w:lang w:val="es-ES"/>
                        </w:rPr>
                        <w:t xml:space="preserve">, la ciudad </w:t>
                      </w:r>
                      <w:r w:rsidRPr="00B11D30">
                        <w:rPr>
                          <w:rStyle w:val="hps"/>
                          <w:sz w:val="22"/>
                          <w:szCs w:val="22"/>
                          <w:lang w:val="es-ES"/>
                        </w:rPr>
                        <w:t>ofrece</w:t>
                      </w:r>
                      <w:r w:rsidRPr="00B11D30">
                        <w:rPr>
                          <w:sz w:val="22"/>
                          <w:szCs w:val="22"/>
                          <w:lang w:val="es-ES"/>
                        </w:rPr>
                        <w:t xml:space="preserve"> </w:t>
                      </w:r>
                      <w:r w:rsidRPr="00B11D30">
                        <w:rPr>
                          <w:rStyle w:val="hps"/>
                          <w:sz w:val="22"/>
                          <w:szCs w:val="22"/>
                          <w:lang w:val="es-ES"/>
                        </w:rPr>
                        <w:t>cada hogar</w:t>
                      </w:r>
                      <w:r w:rsidRPr="00B11D30">
                        <w:rPr>
                          <w:sz w:val="22"/>
                          <w:szCs w:val="22"/>
                          <w:lang w:val="es-ES"/>
                        </w:rPr>
                        <w:t xml:space="preserve"> </w:t>
                      </w:r>
                      <w:r w:rsidRPr="00B11D30">
                        <w:rPr>
                          <w:rStyle w:val="hps"/>
                          <w:sz w:val="22"/>
                          <w:szCs w:val="22"/>
                          <w:lang w:val="es-ES"/>
                        </w:rPr>
                        <w:t>con un</w:t>
                      </w:r>
                      <w:r w:rsidRPr="00B11D30">
                        <w:rPr>
                          <w:sz w:val="22"/>
                          <w:szCs w:val="22"/>
                          <w:lang w:val="es-ES"/>
                        </w:rPr>
                        <w:t xml:space="preserve"> </w:t>
                      </w:r>
                      <w:r>
                        <w:rPr>
                          <w:sz w:val="22"/>
                          <w:szCs w:val="22"/>
                          <w:lang w:val="es-ES"/>
                        </w:rPr>
                        <w:t xml:space="preserve">recipiente para reciclaje de </w:t>
                      </w:r>
                      <w:r w:rsidRPr="00B11D30">
                        <w:rPr>
                          <w:rStyle w:val="hps"/>
                          <w:sz w:val="22"/>
                          <w:szCs w:val="22"/>
                          <w:lang w:val="es-ES"/>
                        </w:rPr>
                        <w:t>Bates.</w:t>
                      </w:r>
                      <w:r w:rsidRPr="00B11D30">
                        <w:rPr>
                          <w:sz w:val="22"/>
                          <w:szCs w:val="22"/>
                          <w:lang w:val="es-ES"/>
                        </w:rPr>
                        <w:t xml:space="preserve"> </w:t>
                      </w:r>
                      <w:r w:rsidRPr="00B11D30">
                        <w:rPr>
                          <w:rStyle w:val="hps"/>
                          <w:sz w:val="22"/>
                          <w:szCs w:val="22"/>
                          <w:lang w:val="es-ES"/>
                        </w:rPr>
                        <w:t>Si el suyo</w:t>
                      </w:r>
                      <w:r w:rsidRPr="00B11D30">
                        <w:rPr>
                          <w:sz w:val="22"/>
                          <w:szCs w:val="22"/>
                          <w:lang w:val="es-ES"/>
                        </w:rPr>
                        <w:t xml:space="preserve"> </w:t>
                      </w:r>
                      <w:r w:rsidRPr="00B11D30">
                        <w:rPr>
                          <w:rStyle w:val="hps"/>
                          <w:sz w:val="22"/>
                          <w:szCs w:val="22"/>
                          <w:lang w:val="es-ES"/>
                        </w:rPr>
                        <w:t>fue robado</w:t>
                      </w:r>
                      <w:r w:rsidRPr="00B11D30">
                        <w:rPr>
                          <w:sz w:val="22"/>
                          <w:szCs w:val="22"/>
                          <w:lang w:val="es-ES"/>
                        </w:rPr>
                        <w:t xml:space="preserve"> </w:t>
                      </w:r>
                      <w:r w:rsidRPr="00B11D30">
                        <w:rPr>
                          <w:rStyle w:val="hps"/>
                          <w:sz w:val="22"/>
                          <w:szCs w:val="22"/>
                          <w:lang w:val="es-ES"/>
                        </w:rPr>
                        <w:t>o</w:t>
                      </w:r>
                      <w:r w:rsidRPr="00B11D30">
                        <w:rPr>
                          <w:sz w:val="22"/>
                          <w:szCs w:val="22"/>
                          <w:lang w:val="es-ES"/>
                        </w:rPr>
                        <w:t xml:space="preserve"> </w:t>
                      </w:r>
                      <w:r w:rsidRPr="00B11D30">
                        <w:rPr>
                          <w:rStyle w:val="hps"/>
                          <w:sz w:val="22"/>
                          <w:szCs w:val="22"/>
                          <w:lang w:val="es-ES"/>
                        </w:rPr>
                        <w:t>no había</w:t>
                      </w:r>
                      <w:r w:rsidRPr="00B11D30">
                        <w:rPr>
                          <w:sz w:val="22"/>
                          <w:szCs w:val="22"/>
                          <w:lang w:val="es-ES"/>
                        </w:rPr>
                        <w:t xml:space="preserve"> </w:t>
                      </w:r>
                      <w:r>
                        <w:rPr>
                          <w:rStyle w:val="hps"/>
                          <w:sz w:val="22"/>
                          <w:szCs w:val="22"/>
                          <w:lang w:val="es-ES"/>
                        </w:rPr>
                        <w:t xml:space="preserve">uno cuando </w:t>
                      </w:r>
                      <w:r w:rsidRPr="00B11D30">
                        <w:rPr>
                          <w:rStyle w:val="hps"/>
                          <w:sz w:val="22"/>
                          <w:szCs w:val="22"/>
                          <w:lang w:val="es-ES"/>
                        </w:rPr>
                        <w:t>se mudó a</w:t>
                      </w:r>
                      <w:r w:rsidRPr="00B11D30">
                        <w:rPr>
                          <w:sz w:val="22"/>
                          <w:szCs w:val="22"/>
                          <w:lang w:val="es-ES"/>
                        </w:rPr>
                        <w:t xml:space="preserve"> </w:t>
                      </w:r>
                      <w:r w:rsidRPr="00B11D30">
                        <w:rPr>
                          <w:rStyle w:val="hps"/>
                          <w:sz w:val="22"/>
                          <w:szCs w:val="22"/>
                          <w:lang w:val="es-ES"/>
                        </w:rPr>
                        <w:t>su casa</w:t>
                      </w:r>
                      <w:r>
                        <w:rPr>
                          <w:sz w:val="22"/>
                          <w:szCs w:val="22"/>
                          <w:lang w:val="es-ES"/>
                        </w:rPr>
                        <w:t xml:space="preserve"> contacten</w:t>
                      </w:r>
                      <w:r w:rsidRPr="00B11D30">
                        <w:rPr>
                          <w:sz w:val="22"/>
                          <w:szCs w:val="22"/>
                          <w:lang w:val="es-ES"/>
                        </w:rPr>
                        <w:t xml:space="preserve"> </w:t>
                      </w:r>
                      <w:r>
                        <w:rPr>
                          <w:rStyle w:val="hps"/>
                          <w:sz w:val="22"/>
                          <w:szCs w:val="22"/>
                          <w:lang w:val="es-ES"/>
                        </w:rPr>
                        <w:t>a la municipalidad para</w:t>
                      </w:r>
                      <w:r w:rsidRPr="00B11D30">
                        <w:rPr>
                          <w:rStyle w:val="hps"/>
                          <w:sz w:val="22"/>
                          <w:szCs w:val="22"/>
                          <w:lang w:val="es-ES"/>
                        </w:rPr>
                        <w:t xml:space="preserve"> solicitar</w:t>
                      </w:r>
                      <w:r w:rsidRPr="00B11D30">
                        <w:rPr>
                          <w:sz w:val="22"/>
                          <w:szCs w:val="22"/>
                          <w:lang w:val="es-ES"/>
                        </w:rPr>
                        <w:t xml:space="preserve"> </w:t>
                      </w:r>
                      <w:r>
                        <w:rPr>
                          <w:rStyle w:val="hps"/>
                          <w:sz w:val="22"/>
                          <w:szCs w:val="22"/>
                          <w:lang w:val="es-ES"/>
                        </w:rPr>
                        <w:t>otro</w:t>
                      </w:r>
                      <w:r w:rsidRPr="00B11D30">
                        <w:rPr>
                          <w:rStyle w:val="hps"/>
                          <w:sz w:val="22"/>
                          <w:szCs w:val="22"/>
                          <w:lang w:val="es-ES"/>
                        </w:rPr>
                        <w:t>.</w:t>
                      </w:r>
                      <w:r w:rsidRPr="00B11D30">
                        <w:rPr>
                          <w:sz w:val="22"/>
                          <w:szCs w:val="22"/>
                          <w:lang w:val="es-ES"/>
                        </w:rPr>
                        <w:t xml:space="preserve"> </w:t>
                      </w:r>
                      <w:r w:rsidRPr="00B11D30">
                        <w:rPr>
                          <w:rStyle w:val="hps"/>
                          <w:sz w:val="22"/>
                          <w:szCs w:val="22"/>
                          <w:lang w:val="es-ES"/>
                        </w:rPr>
                        <w:t>También puede enviar</w:t>
                      </w:r>
                      <w:r w:rsidRPr="00B11D30">
                        <w:rPr>
                          <w:sz w:val="22"/>
                          <w:szCs w:val="22"/>
                          <w:lang w:val="es-ES"/>
                        </w:rPr>
                        <w:t xml:space="preserve"> </w:t>
                      </w:r>
                      <w:r w:rsidRPr="00B11D30">
                        <w:rPr>
                          <w:rStyle w:val="hps"/>
                          <w:sz w:val="22"/>
                          <w:szCs w:val="22"/>
                          <w:lang w:val="es-ES"/>
                        </w:rPr>
                        <w:t>un correo electrónico a</w:t>
                      </w:r>
                      <w:r w:rsidRPr="00B11D30">
                        <w:rPr>
                          <w:sz w:val="22"/>
                          <w:szCs w:val="22"/>
                          <w:lang w:val="es-ES"/>
                        </w:rPr>
                        <w:t xml:space="preserve"> </w:t>
                      </w:r>
                      <w:r w:rsidR="00335C7F">
                        <w:fldChar w:fldCharType="begin"/>
                      </w:r>
                      <w:r w:rsidR="00335C7F" w:rsidRPr="005312A7">
                        <w:rPr>
                          <w:lang w:val="es-MX"/>
                          <w:rPrChange w:id="18" w:author="town clerk" w:date="2016-01-04T08:51:00Z">
                            <w:rPr/>
                          </w:rPrChange>
                        </w:rPr>
                        <w:instrText xml:space="preserve"> HYPERLINK "mailto:fwilliam@Brentwoodmd.gov" </w:instrText>
                      </w:r>
                      <w:r w:rsidR="00335C7F">
                        <w:fldChar w:fldCharType="separate"/>
                      </w:r>
                      <w:r w:rsidRPr="00AB4F0C">
                        <w:rPr>
                          <w:rStyle w:val="Hyperlink"/>
                          <w:sz w:val="22"/>
                          <w:szCs w:val="22"/>
                          <w:lang w:val="es-ES"/>
                        </w:rPr>
                        <w:t>fwilliam@Brentwoodmd.gov</w:t>
                      </w:r>
                      <w:r w:rsidR="00335C7F">
                        <w:rPr>
                          <w:rStyle w:val="Hyperlink"/>
                          <w:sz w:val="22"/>
                          <w:szCs w:val="22"/>
                          <w:lang w:val="es-ES"/>
                        </w:rPr>
                        <w:fldChar w:fldCharType="end"/>
                      </w:r>
                      <w:r>
                        <w:rPr>
                          <w:rStyle w:val="hps"/>
                          <w:sz w:val="22"/>
                          <w:szCs w:val="22"/>
                          <w:lang w:val="es-ES"/>
                        </w:rPr>
                        <w:t xml:space="preserve"> </w:t>
                      </w:r>
                      <w:r w:rsidRPr="00B11D30">
                        <w:rPr>
                          <w:sz w:val="22"/>
                          <w:szCs w:val="22"/>
                          <w:lang w:val="es-ES"/>
                        </w:rPr>
                        <w:t xml:space="preserve">, </w:t>
                      </w:r>
                      <w:r>
                        <w:rPr>
                          <w:sz w:val="22"/>
                          <w:szCs w:val="22"/>
                          <w:lang w:val="es-ES"/>
                        </w:rPr>
                        <w:t>asegúrese de dar</w:t>
                      </w:r>
                      <w:r w:rsidRPr="00B11D30">
                        <w:rPr>
                          <w:sz w:val="22"/>
                          <w:szCs w:val="22"/>
                          <w:lang w:val="es-ES"/>
                        </w:rPr>
                        <w:t xml:space="preserve"> su </w:t>
                      </w:r>
                      <w:r w:rsidRPr="00B11D30">
                        <w:rPr>
                          <w:rStyle w:val="hps"/>
                          <w:sz w:val="22"/>
                          <w:szCs w:val="22"/>
                          <w:lang w:val="es-ES"/>
                        </w:rPr>
                        <w:t>nombre, dirección y</w:t>
                      </w:r>
                      <w:r w:rsidRPr="00B11D30">
                        <w:rPr>
                          <w:sz w:val="22"/>
                          <w:szCs w:val="22"/>
                          <w:lang w:val="es-ES"/>
                        </w:rPr>
                        <w:t xml:space="preserve"> </w:t>
                      </w:r>
                      <w:r w:rsidRPr="00B11D30">
                        <w:rPr>
                          <w:rStyle w:val="hps"/>
                          <w:sz w:val="22"/>
                          <w:szCs w:val="22"/>
                          <w:lang w:val="es-ES"/>
                        </w:rPr>
                        <w:t>un número de teléfono</w:t>
                      </w:r>
                      <w:r w:rsidRPr="00B11D30">
                        <w:rPr>
                          <w:sz w:val="22"/>
                          <w:szCs w:val="22"/>
                          <w:lang w:val="es-ES"/>
                        </w:rPr>
                        <w:t xml:space="preserve">. </w:t>
                      </w:r>
                      <w:r w:rsidRPr="00B11D30">
                        <w:rPr>
                          <w:rStyle w:val="hps"/>
                          <w:sz w:val="22"/>
                          <w:szCs w:val="22"/>
                          <w:lang w:val="es-ES"/>
                        </w:rPr>
                        <w:t>Además</w:t>
                      </w:r>
                      <w:r w:rsidRPr="00B11D30">
                        <w:rPr>
                          <w:sz w:val="22"/>
                          <w:szCs w:val="22"/>
                          <w:lang w:val="es-ES"/>
                        </w:rPr>
                        <w:t xml:space="preserve">, </w:t>
                      </w:r>
                      <w:r>
                        <w:rPr>
                          <w:sz w:val="22"/>
                          <w:szCs w:val="22"/>
                          <w:lang w:val="es-ES"/>
                        </w:rPr>
                        <w:t>déjenos saber</w:t>
                      </w:r>
                      <w:r w:rsidRPr="00B11D30">
                        <w:rPr>
                          <w:sz w:val="22"/>
                          <w:szCs w:val="22"/>
                          <w:lang w:val="es-ES"/>
                        </w:rPr>
                        <w:t xml:space="preserve"> </w:t>
                      </w:r>
                      <w:r w:rsidRPr="00B11D30">
                        <w:rPr>
                          <w:rStyle w:val="hps"/>
                          <w:sz w:val="22"/>
                          <w:szCs w:val="22"/>
                          <w:lang w:val="es-ES"/>
                        </w:rPr>
                        <w:t>si</w:t>
                      </w:r>
                      <w:r w:rsidRPr="00B11D30">
                        <w:rPr>
                          <w:sz w:val="22"/>
                          <w:szCs w:val="22"/>
                          <w:lang w:val="es-ES"/>
                        </w:rPr>
                        <w:t xml:space="preserve"> </w:t>
                      </w:r>
                      <w:r w:rsidRPr="00B11D30">
                        <w:rPr>
                          <w:rStyle w:val="hps"/>
                          <w:sz w:val="22"/>
                          <w:szCs w:val="22"/>
                          <w:lang w:val="es-ES"/>
                        </w:rPr>
                        <w:t>fue robado</w:t>
                      </w:r>
                      <w:r w:rsidRPr="00B11D30">
                        <w:rPr>
                          <w:sz w:val="22"/>
                          <w:szCs w:val="22"/>
                          <w:lang w:val="es-ES"/>
                        </w:rPr>
                        <w:t xml:space="preserve"> </w:t>
                      </w:r>
                      <w:r w:rsidRPr="00B11D30">
                        <w:rPr>
                          <w:rStyle w:val="hps"/>
                          <w:sz w:val="22"/>
                          <w:szCs w:val="22"/>
                          <w:lang w:val="es-ES"/>
                        </w:rPr>
                        <w:t>o si</w:t>
                      </w:r>
                      <w:r w:rsidRPr="00B11D30">
                        <w:rPr>
                          <w:sz w:val="22"/>
                          <w:szCs w:val="22"/>
                          <w:lang w:val="es-ES"/>
                        </w:rPr>
                        <w:t xml:space="preserve"> </w:t>
                      </w:r>
                      <w:r w:rsidRPr="00B11D30">
                        <w:rPr>
                          <w:rStyle w:val="hps"/>
                          <w:sz w:val="22"/>
                          <w:szCs w:val="22"/>
                          <w:lang w:val="es-ES"/>
                        </w:rPr>
                        <w:t>uno no estaba</w:t>
                      </w:r>
                      <w:r w:rsidRPr="00B11D30">
                        <w:rPr>
                          <w:sz w:val="22"/>
                          <w:szCs w:val="22"/>
                          <w:lang w:val="es-ES"/>
                        </w:rPr>
                        <w:t xml:space="preserve"> </w:t>
                      </w:r>
                      <w:r w:rsidRPr="00B11D30">
                        <w:rPr>
                          <w:rStyle w:val="hps"/>
                          <w:sz w:val="22"/>
                          <w:szCs w:val="22"/>
                          <w:lang w:val="es-ES"/>
                        </w:rPr>
                        <w:t>allí cuando</w:t>
                      </w:r>
                      <w:r w:rsidRPr="00B11D30">
                        <w:rPr>
                          <w:sz w:val="22"/>
                          <w:szCs w:val="22"/>
                          <w:lang w:val="es-ES"/>
                        </w:rPr>
                        <w:t xml:space="preserve"> </w:t>
                      </w:r>
                      <w:r w:rsidRPr="00B11D30">
                        <w:rPr>
                          <w:rStyle w:val="hps"/>
                          <w:sz w:val="22"/>
                          <w:szCs w:val="22"/>
                          <w:lang w:val="es-ES"/>
                        </w:rPr>
                        <w:t>se mudó a</w:t>
                      </w:r>
                      <w:r w:rsidRPr="00B11D30">
                        <w:rPr>
                          <w:sz w:val="22"/>
                          <w:szCs w:val="22"/>
                          <w:lang w:val="es-ES"/>
                        </w:rPr>
                        <w:t xml:space="preserve"> </w:t>
                      </w:r>
                      <w:r w:rsidRPr="00B11D30">
                        <w:rPr>
                          <w:rStyle w:val="hps"/>
                          <w:sz w:val="22"/>
                          <w:szCs w:val="22"/>
                          <w:lang w:val="es-ES"/>
                        </w:rPr>
                        <w:t>su casa.</w:t>
                      </w:r>
                      <w:r w:rsidRPr="00B11D30">
                        <w:rPr>
                          <w:sz w:val="22"/>
                          <w:szCs w:val="22"/>
                          <w:lang w:val="es-ES"/>
                        </w:rPr>
                        <w:t xml:space="preserve"> </w:t>
                      </w:r>
                      <w:r w:rsidRPr="00B11D30">
                        <w:rPr>
                          <w:rStyle w:val="hps"/>
                          <w:sz w:val="22"/>
                          <w:szCs w:val="22"/>
                          <w:lang w:val="es-ES"/>
                        </w:rPr>
                        <w:t>Recuerde</w:t>
                      </w:r>
                      <w:r w:rsidRPr="00B11D30">
                        <w:rPr>
                          <w:sz w:val="22"/>
                          <w:szCs w:val="22"/>
                          <w:lang w:val="es-ES"/>
                        </w:rPr>
                        <w:t xml:space="preserve"> </w:t>
                      </w:r>
                      <w:r>
                        <w:rPr>
                          <w:rStyle w:val="hps"/>
                          <w:sz w:val="22"/>
                          <w:szCs w:val="22"/>
                          <w:lang w:val="es-ES"/>
                        </w:rPr>
                        <w:t>que no se pueden</w:t>
                      </w:r>
                      <w:r w:rsidRPr="00B11D30">
                        <w:rPr>
                          <w:rStyle w:val="hps"/>
                          <w:sz w:val="22"/>
                          <w:szCs w:val="22"/>
                          <w:lang w:val="es-ES"/>
                        </w:rPr>
                        <w:t xml:space="preserve"> poner</w:t>
                      </w:r>
                      <w:r w:rsidRPr="00B11D30">
                        <w:rPr>
                          <w:sz w:val="22"/>
                          <w:szCs w:val="22"/>
                          <w:lang w:val="es-ES"/>
                        </w:rPr>
                        <w:t xml:space="preserve"> </w:t>
                      </w:r>
                      <w:r w:rsidRPr="00B11D30">
                        <w:rPr>
                          <w:rStyle w:val="hps"/>
                          <w:sz w:val="22"/>
                          <w:szCs w:val="22"/>
                          <w:lang w:val="es-ES"/>
                        </w:rPr>
                        <w:t>bolsas de plástico</w:t>
                      </w:r>
                      <w:r w:rsidRPr="00B11D30">
                        <w:rPr>
                          <w:sz w:val="22"/>
                          <w:szCs w:val="22"/>
                          <w:lang w:val="es-ES"/>
                        </w:rPr>
                        <w:t xml:space="preserve"> </w:t>
                      </w:r>
                      <w:r>
                        <w:rPr>
                          <w:rStyle w:val="hps"/>
                          <w:sz w:val="22"/>
                          <w:szCs w:val="22"/>
                          <w:lang w:val="es-ES"/>
                        </w:rPr>
                        <w:t>en su recipiente</w:t>
                      </w:r>
                      <w:r w:rsidRPr="00B11D30">
                        <w:rPr>
                          <w:rStyle w:val="hps"/>
                          <w:sz w:val="22"/>
                          <w:szCs w:val="22"/>
                          <w:lang w:val="es-ES"/>
                        </w:rPr>
                        <w:t xml:space="preserve"> de reciclaje</w:t>
                      </w:r>
                      <w:r>
                        <w:rPr>
                          <w:rStyle w:val="hps"/>
                          <w:sz w:val="22"/>
                          <w:szCs w:val="22"/>
                          <w:lang w:val="es-ES"/>
                        </w:rPr>
                        <w:t>.</w:t>
                      </w:r>
                    </w:p>
                  </w:txbxContent>
                </v:textbox>
              </v:shape>
            </w:pict>
          </mc:Fallback>
        </mc:AlternateContent>
      </w:r>
      <w:r w:rsidR="007F38F1">
        <w:rPr>
          <w:noProof/>
        </w:rPr>
        <w:drawing>
          <wp:anchor distT="0" distB="0" distL="114300" distR="114300" simplePos="0" relativeHeight="251656192" behindDoc="1" locked="0" layoutInCell="1" allowOverlap="0">
            <wp:simplePos x="0" y="0"/>
            <wp:positionH relativeFrom="column">
              <wp:posOffset>2057400</wp:posOffset>
            </wp:positionH>
            <wp:positionV relativeFrom="paragraph">
              <wp:posOffset>2886075</wp:posOffset>
            </wp:positionV>
            <wp:extent cx="1602740" cy="2079625"/>
            <wp:effectExtent l="0" t="0" r="0" b="0"/>
            <wp:wrapSquare wrapText="bothSides"/>
            <wp:docPr id="321" name="Picture 321" descr="http://www.clipartbest.com/cliparts/9Tz/xAX/9TzxAX9x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clipartbest.com/cliparts/9Tz/xAX/9TzxAX9xc.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602740" cy="207962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5920" behindDoc="1" locked="0" layoutInCell="1" allowOverlap="1">
                <wp:simplePos x="0" y="0"/>
                <wp:positionH relativeFrom="column">
                  <wp:posOffset>-641350</wp:posOffset>
                </wp:positionH>
                <wp:positionV relativeFrom="paragraph">
                  <wp:posOffset>2639695</wp:posOffset>
                </wp:positionV>
                <wp:extent cx="2758440" cy="2441575"/>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1C7B61" w:rsidRDefault="00AD7169" w:rsidP="003371DA">
                            <w:pPr>
                              <w:pStyle w:val="PlainText"/>
                              <w:jc w:val="center"/>
                              <w:rPr>
                                <w:b/>
                                <w:szCs w:val="22"/>
                              </w:rPr>
                            </w:pPr>
                            <w:r w:rsidRPr="001C7B61">
                              <w:rPr>
                                <w:b/>
                                <w:szCs w:val="22"/>
                              </w:rPr>
                              <w:t>Recycle Bins</w:t>
                            </w:r>
                          </w:p>
                          <w:p w:rsidR="00AD7169" w:rsidRPr="00D16958" w:rsidRDefault="00AD7169" w:rsidP="003371DA">
                            <w:pPr>
                              <w:pStyle w:val="PlainText"/>
                              <w:rPr>
                                <w:szCs w:val="22"/>
                              </w:rPr>
                            </w:pPr>
                            <w:r w:rsidRPr="00D16958">
                              <w:rPr>
                                <w:szCs w:val="22"/>
                              </w:rPr>
                              <w:t xml:space="preserve">To all Residents, The Town provides each household with a wheeled Bates Recycle </w:t>
                            </w:r>
                            <w:r>
                              <w:rPr>
                                <w:szCs w:val="22"/>
                              </w:rPr>
                              <w:t>bin</w:t>
                            </w:r>
                            <w:r w:rsidRPr="00D16958">
                              <w:rPr>
                                <w:szCs w:val="22"/>
                              </w:rPr>
                              <w:t>. If yo</w:t>
                            </w:r>
                            <w:r>
                              <w:rPr>
                                <w:szCs w:val="22"/>
                              </w:rPr>
                              <w:t>urs was stolen or there was no b</w:t>
                            </w:r>
                            <w:r w:rsidRPr="00D16958">
                              <w:rPr>
                                <w:szCs w:val="22"/>
                              </w:rPr>
                              <w:t xml:space="preserve">in there when you moved into your house, contact town hall to request delivery of a recycle </w:t>
                            </w:r>
                            <w:r>
                              <w:rPr>
                                <w:szCs w:val="22"/>
                              </w:rPr>
                              <w:t>bin</w:t>
                            </w:r>
                            <w:r w:rsidRPr="00D16958">
                              <w:rPr>
                                <w:szCs w:val="22"/>
                              </w:rPr>
                              <w:t xml:space="preserve"> </w:t>
                            </w:r>
                            <w:r>
                              <w:rPr>
                                <w:szCs w:val="22"/>
                              </w:rPr>
                              <w:t xml:space="preserve">to </w:t>
                            </w:r>
                            <w:r w:rsidRPr="00D16958">
                              <w:rPr>
                                <w:szCs w:val="22"/>
                              </w:rPr>
                              <w:t>your</w:t>
                            </w:r>
                            <w:r>
                              <w:rPr>
                                <w:szCs w:val="22"/>
                              </w:rPr>
                              <w:t xml:space="preserve"> house.  You can also send an e-mail to </w:t>
                            </w:r>
                            <w:hyperlink r:id="rId30" w:history="1">
                              <w:r w:rsidRPr="00AB4F0C">
                                <w:rPr>
                                  <w:rStyle w:val="Hyperlink"/>
                                  <w:szCs w:val="22"/>
                                </w:rPr>
                                <w:t>fwilliam@Brentwoodmd.gov</w:t>
                              </w:r>
                            </w:hyperlink>
                            <w:r w:rsidRPr="00D16958">
                              <w:rPr>
                                <w:szCs w:val="22"/>
                              </w:rPr>
                              <w:t>, give your name</w:t>
                            </w:r>
                            <w:r>
                              <w:rPr>
                                <w:szCs w:val="22"/>
                              </w:rPr>
                              <w:t>,</w:t>
                            </w:r>
                            <w:r w:rsidRPr="00D16958">
                              <w:rPr>
                                <w:szCs w:val="22"/>
                              </w:rPr>
                              <w:t xml:space="preserve"> address and a phone number. Also, note if it was stolen or if one was not there when you moved into your house. Remember to not put plastic bags into your recycle bins.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0.5pt;margin-top:207.85pt;width:217.2pt;height:192.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" stroked="f">
                <v:textbox>
                  <w:txbxContent>
                    <w:p w:rsidR="00AD7169" w:rsidRPr="001C7B61" w:rsidRDefault="00AD7169" w:rsidP="003371DA">
                      <w:pPr>
                        <w:pStyle w:val="PlainText"/>
                        <w:jc w:val="center"/>
                        <w:rPr>
                          <w:b/>
                          <w:szCs w:val="22"/>
                        </w:rPr>
                      </w:pPr>
                      <w:r w:rsidRPr="001C7B61">
                        <w:rPr>
                          <w:b/>
                          <w:szCs w:val="22"/>
                        </w:rPr>
                        <w:t>Recycle Bins</w:t>
                      </w:r>
                    </w:p>
                    <w:p w:rsidR="00AD7169" w:rsidRPr="00D16958" w:rsidRDefault="00AD7169" w:rsidP="003371DA">
                      <w:pPr>
                        <w:pStyle w:val="PlainText"/>
                        <w:rPr>
                          <w:szCs w:val="22"/>
                        </w:rPr>
                      </w:pPr>
                      <w:r w:rsidRPr="00D16958">
                        <w:rPr>
                          <w:szCs w:val="22"/>
                        </w:rPr>
                        <w:t xml:space="preserve">To all Residents, The Town provides each household with a wheeled Bates Recycle </w:t>
                      </w:r>
                      <w:r>
                        <w:rPr>
                          <w:szCs w:val="22"/>
                        </w:rPr>
                        <w:t>bin</w:t>
                      </w:r>
                      <w:r w:rsidRPr="00D16958">
                        <w:rPr>
                          <w:szCs w:val="22"/>
                        </w:rPr>
                        <w:t>. If yo</w:t>
                      </w:r>
                      <w:r>
                        <w:rPr>
                          <w:szCs w:val="22"/>
                        </w:rPr>
                        <w:t>urs was stolen or there was no b</w:t>
                      </w:r>
                      <w:r w:rsidRPr="00D16958">
                        <w:rPr>
                          <w:szCs w:val="22"/>
                        </w:rPr>
                        <w:t xml:space="preserve">in there when you moved into your house, contact town hall to request delivery of a recycle </w:t>
                      </w:r>
                      <w:r>
                        <w:rPr>
                          <w:szCs w:val="22"/>
                        </w:rPr>
                        <w:t>bin</w:t>
                      </w:r>
                      <w:r w:rsidRPr="00D16958">
                        <w:rPr>
                          <w:szCs w:val="22"/>
                        </w:rPr>
                        <w:t xml:space="preserve"> </w:t>
                      </w:r>
                      <w:r>
                        <w:rPr>
                          <w:szCs w:val="22"/>
                        </w:rPr>
                        <w:t xml:space="preserve">to </w:t>
                      </w:r>
                      <w:r w:rsidRPr="00D16958">
                        <w:rPr>
                          <w:szCs w:val="22"/>
                        </w:rPr>
                        <w:t>your</w:t>
                      </w:r>
                      <w:r>
                        <w:rPr>
                          <w:szCs w:val="22"/>
                        </w:rPr>
                        <w:t xml:space="preserve"> house.  You can also send an e-mail to </w:t>
                      </w:r>
                      <w:hyperlink r:id="rId31" w:history="1">
                        <w:r w:rsidRPr="00AB4F0C">
                          <w:rPr>
                            <w:rStyle w:val="Hyperlink"/>
                            <w:szCs w:val="22"/>
                          </w:rPr>
                          <w:t>fwilliam@Brentwoodmd.gov</w:t>
                        </w:r>
                      </w:hyperlink>
                      <w:r w:rsidRPr="00D16958">
                        <w:rPr>
                          <w:szCs w:val="22"/>
                        </w:rPr>
                        <w:t>, give your name</w:t>
                      </w:r>
                      <w:r>
                        <w:rPr>
                          <w:szCs w:val="22"/>
                        </w:rPr>
                        <w:t>,</w:t>
                      </w:r>
                      <w:r w:rsidRPr="00D16958">
                        <w:rPr>
                          <w:szCs w:val="22"/>
                        </w:rPr>
                        <w:t xml:space="preserve"> address and a phone number. Also, note if it was stolen or if one was not there when you moved into your house. Remember to not put plastic bags into your recycle bins. </w:t>
                      </w:r>
                    </w:p>
                  </w:txbxContent>
                </v:textbox>
              </v:shape>
            </w:pict>
          </mc:Fallback>
        </mc:AlternateContent>
      </w:r>
      <w:r>
        <w:rPr>
          <w:noProof/>
        </w:rPr>
        <mc:AlternateContent>
          <mc:Choice Requires="wps">
            <w:drawing>
              <wp:anchor distT="36576" distB="36576" distL="36576" distR="36576" simplePos="0" relativeHeight="251659776" behindDoc="0" locked="0" layoutInCell="1" allowOverlap="1">
                <wp:simplePos x="0" y="0"/>
                <wp:positionH relativeFrom="margin">
                  <wp:posOffset>-641350</wp:posOffset>
                </wp:positionH>
                <wp:positionV relativeFrom="paragraph">
                  <wp:posOffset>8625205</wp:posOffset>
                </wp:positionV>
                <wp:extent cx="7132955" cy="542925"/>
                <wp:effectExtent l="0" t="0" r="0" b="0"/>
                <wp:wrapNone/>
                <wp:docPr id="27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955" cy="54292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Pr="009D7958" w:rsidRDefault="00AD7169" w:rsidP="008339FA">
                            <w:pPr>
                              <w:spacing w:after="0" w:line="240" w:lineRule="auto"/>
                              <w:jc w:val="center"/>
                              <w:rPr>
                                <w:b/>
                                <w:bCs/>
                              </w:rPr>
                            </w:pPr>
                            <w:r w:rsidRPr="009D7958">
                              <w:rPr>
                                <w:b/>
                                <w:bCs/>
                              </w:rPr>
                              <w:t xml:space="preserve">The Town of Brentwood does not discriminate on the basis of race, color, religion, sex, </w:t>
                            </w:r>
                            <w:r>
                              <w:rPr>
                                <w:b/>
                                <w:bCs/>
                              </w:rPr>
                              <w:t xml:space="preserve">sexual orientation, </w:t>
                            </w:r>
                            <w:r w:rsidRPr="009D7958">
                              <w:rPr>
                                <w:b/>
                                <w:bCs/>
                              </w:rPr>
                              <w:t>national origin, or disability.  If you are a person living with a disability and wish to participate in Town Activities, or programs, please call 301-927-3344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55" type="#_x0000_t202" style="position:absolute;margin-left:-50.5pt;margin-top:679.15pt;width:561.65pt;height:42.75pt;z-index:251659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" filled="f" fillcolor="#5b9bd5" stroked="f" strokeweight="2pt">
                <v:textbox inset="2.88pt,2.88pt,2.88pt,2.88pt">
                  <w:txbxContent>
                    <w:p w:rsidR="00AD7169" w:rsidRPr="009D7958" w:rsidRDefault="00AD7169" w:rsidP="008339FA">
                      <w:pPr>
                        <w:spacing w:after="0" w:line="240" w:lineRule="auto"/>
                        <w:jc w:val="center"/>
                        <w:rPr>
                          <w:b/>
                          <w:bCs/>
                        </w:rPr>
                      </w:pPr>
                      <w:r w:rsidRPr="009D7958">
                        <w:rPr>
                          <w:b/>
                          <w:bCs/>
                        </w:rPr>
                        <w:t xml:space="preserve">The Town of Brentwood does not discriminate on the basis of race, color, religion, sex, </w:t>
                      </w:r>
                      <w:r>
                        <w:rPr>
                          <w:b/>
                          <w:bCs/>
                        </w:rPr>
                        <w:t xml:space="preserve">sexual orientation, </w:t>
                      </w:r>
                      <w:r w:rsidRPr="009D7958">
                        <w:rPr>
                          <w:b/>
                          <w:bCs/>
                        </w:rPr>
                        <w:t>national origin, or disability.  If you are a person living with a disability and wish to participate in Town Activities, or programs, please call 301-927-3344</w:t>
                      </w:r>
                    </w:p>
                  </w:txbxContent>
                </v:textbox>
                <w10:wrap anchorx="margin"/>
              </v:shape>
            </w:pict>
          </mc:Fallback>
        </mc:AlternateContent>
      </w:r>
      <w:r>
        <w:rPr>
          <w:noProof/>
        </w:rPr>
        <mc:AlternateContent>
          <mc:Choice Requires="wps">
            <w:drawing>
              <wp:anchor distT="45720" distB="45720" distL="114300" distR="114300" simplePos="0" relativeHeight="251664896" behindDoc="1" locked="0" layoutInCell="1" allowOverlap="1">
                <wp:simplePos x="0" y="0"/>
                <wp:positionH relativeFrom="column">
                  <wp:posOffset>-641350</wp:posOffset>
                </wp:positionH>
                <wp:positionV relativeFrom="paragraph">
                  <wp:posOffset>-58420</wp:posOffset>
                </wp:positionV>
                <wp:extent cx="3576320" cy="262001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62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3371DA" w:rsidRDefault="00AD7169" w:rsidP="00137E7E">
                            <w:pPr>
                              <w:pStyle w:val="BodyTextIndent"/>
                              <w:ind w:left="0" w:firstLine="0"/>
                              <w:jc w:val="both"/>
                              <w:rPr>
                                <w:rFonts w:ascii="Calibri" w:hAnsi="Calibri"/>
                                <w:sz w:val="22"/>
                                <w:szCs w:val="22"/>
                              </w:rPr>
                            </w:pPr>
                            <w:r w:rsidRPr="003371DA">
                              <w:rPr>
                                <w:rFonts w:ascii="Calibri" w:hAnsi="Calibri"/>
                                <w:sz w:val="22"/>
                                <w:szCs w:val="22"/>
                              </w:rPr>
                              <w:t>All homes that are leased or rented are required to have a Town of Brentwood Rental License and a Lead Certificate, if so required</w:t>
                            </w:r>
                          </w:p>
                          <w:p w:rsidR="00AD7169" w:rsidRPr="003371DA" w:rsidRDefault="00AD7169" w:rsidP="000E008F">
                            <w:pPr>
                              <w:spacing w:after="0" w:line="240" w:lineRule="auto"/>
                              <w:ind w:firstLine="450"/>
                              <w:jc w:val="both"/>
                              <w:rPr>
                                <w:i/>
                                <w:sz w:val="22"/>
                                <w:szCs w:val="22"/>
                                <w:u w:val="single"/>
                              </w:rPr>
                            </w:pPr>
                            <w:r w:rsidRPr="003371DA">
                              <w:rPr>
                                <w:i/>
                                <w:sz w:val="22"/>
                                <w:szCs w:val="22"/>
                                <w:u w:val="single"/>
                              </w:rPr>
                              <w:t>§ 50-9</w:t>
                            </w:r>
                            <w:r>
                              <w:rPr>
                                <w:sz w:val="22"/>
                                <w:szCs w:val="22"/>
                              </w:rPr>
                              <w:t xml:space="preserve"> </w:t>
                            </w:r>
                            <w:r w:rsidRPr="003371DA">
                              <w:rPr>
                                <w:sz w:val="22"/>
                                <w:szCs w:val="22"/>
                              </w:rPr>
                              <w:t>Any person(s), partnership or corporation owning property located in the Town of Brentwood, any part of which is leased or rented to another person, partnership or organization, shall register the property with the Clerk by providing the name, address and telephone number of the owner of the property and address of the property leased or rented. This section shall not apply to any person(s) owning such leased or rented property and residing thereon.</w:t>
                            </w:r>
                          </w:p>
                          <w:p w:rsidR="00AD7169" w:rsidRPr="003371DA" w:rsidRDefault="00AD7169" w:rsidP="007F38F1">
                            <w:pPr>
                              <w:spacing w:after="0" w:line="240" w:lineRule="auto"/>
                              <w:ind w:firstLine="450"/>
                              <w:jc w:val="both"/>
                              <w:rPr>
                                <w:sz w:val="22"/>
                                <w:szCs w:val="22"/>
                              </w:rPr>
                            </w:pPr>
                            <w:r w:rsidRPr="003371DA">
                              <w:rPr>
                                <w:sz w:val="22"/>
                                <w:szCs w:val="22"/>
                              </w:rPr>
                              <w:t>Please contact the Town Hall to obtain a rental license application and to arrange a rental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0.5pt;margin-top:-4.6pt;width:281.6pt;height:206.3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XK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" stroked="f">
                <v:textbox>
                  <w:txbxContent>
                    <w:p w:rsidR="00AD7169" w:rsidRPr="003371DA" w:rsidRDefault="00AD7169" w:rsidP="00137E7E">
                      <w:pPr>
                        <w:pStyle w:val="BodyTextIndent"/>
                        <w:ind w:left="0" w:firstLine="0"/>
                        <w:jc w:val="both"/>
                        <w:rPr>
                          <w:rFonts w:ascii="Calibri" w:hAnsi="Calibri"/>
                          <w:sz w:val="22"/>
                          <w:szCs w:val="22"/>
                        </w:rPr>
                      </w:pPr>
                      <w:r w:rsidRPr="003371DA">
                        <w:rPr>
                          <w:rFonts w:ascii="Calibri" w:hAnsi="Calibri"/>
                          <w:sz w:val="22"/>
                          <w:szCs w:val="22"/>
                        </w:rPr>
                        <w:t>All homes that are leased or rented are required to have a Town of Brentwood Rental License and a Lead Certificate, if so required</w:t>
                      </w:r>
                    </w:p>
                    <w:p w:rsidR="00AD7169" w:rsidRPr="003371DA" w:rsidRDefault="00AD7169" w:rsidP="000E008F">
                      <w:pPr>
                        <w:spacing w:after="0" w:line="240" w:lineRule="auto"/>
                        <w:ind w:firstLine="450"/>
                        <w:jc w:val="both"/>
                        <w:rPr>
                          <w:i/>
                          <w:sz w:val="22"/>
                          <w:szCs w:val="22"/>
                          <w:u w:val="single"/>
                        </w:rPr>
                      </w:pPr>
                      <w:r w:rsidRPr="003371DA">
                        <w:rPr>
                          <w:i/>
                          <w:sz w:val="22"/>
                          <w:szCs w:val="22"/>
                          <w:u w:val="single"/>
                        </w:rPr>
                        <w:t>§ 50-9</w:t>
                      </w:r>
                      <w:r>
                        <w:rPr>
                          <w:sz w:val="22"/>
                          <w:szCs w:val="22"/>
                        </w:rPr>
                        <w:t xml:space="preserve"> </w:t>
                      </w:r>
                      <w:r w:rsidRPr="003371DA">
                        <w:rPr>
                          <w:sz w:val="22"/>
                          <w:szCs w:val="22"/>
                        </w:rPr>
                        <w:t>Any person(s), partnership or corporation owning property located in the Town of Brentwood, any part of which is leased or rented to another person, partnership or organization, shall register the property with the Clerk by providing the name, address and telephone number of the owner of the property and address of the property leased or rented. This section shall not apply to any person(s) owning such leased or rented property and residing thereon.</w:t>
                      </w:r>
                    </w:p>
                    <w:p w:rsidR="00AD7169" w:rsidRPr="003371DA" w:rsidRDefault="00AD7169" w:rsidP="007F38F1">
                      <w:pPr>
                        <w:spacing w:after="0" w:line="240" w:lineRule="auto"/>
                        <w:ind w:firstLine="450"/>
                        <w:jc w:val="both"/>
                        <w:rPr>
                          <w:sz w:val="22"/>
                          <w:szCs w:val="22"/>
                        </w:rPr>
                      </w:pPr>
                      <w:r w:rsidRPr="003371DA">
                        <w:rPr>
                          <w:sz w:val="22"/>
                          <w:szCs w:val="22"/>
                        </w:rPr>
                        <w:t>Please contact the Town Hall to obtain a rental license application and to arrange a rental inspection.</w:t>
                      </w: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simplePos x="0" y="0"/>
                <wp:positionH relativeFrom="column">
                  <wp:posOffset>2990850</wp:posOffset>
                </wp:positionH>
                <wp:positionV relativeFrom="paragraph">
                  <wp:posOffset>-66675</wp:posOffset>
                </wp:positionV>
                <wp:extent cx="3693795" cy="2649220"/>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64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7F38F1">
                            <w:pPr>
                              <w:spacing w:after="0" w:line="240" w:lineRule="auto"/>
                              <w:rPr>
                                <w:rStyle w:val="hps"/>
                                <w:sz w:val="22"/>
                                <w:szCs w:val="22"/>
                                <w:lang w:val="es-ES"/>
                              </w:rPr>
                            </w:pPr>
                            <w:r w:rsidRPr="00BC4C40">
                              <w:rPr>
                                <w:rStyle w:val="hps"/>
                                <w:sz w:val="22"/>
                                <w:szCs w:val="22"/>
                                <w:lang w:val="es-ES"/>
                              </w:rPr>
                              <w:t>Se requiere que todos</w:t>
                            </w:r>
                            <w:r w:rsidRPr="00BC4C40">
                              <w:rPr>
                                <w:sz w:val="22"/>
                                <w:szCs w:val="22"/>
                                <w:lang w:val="es-ES"/>
                              </w:rPr>
                              <w:t xml:space="preserve"> </w:t>
                            </w:r>
                            <w:r w:rsidRPr="00BC4C40">
                              <w:rPr>
                                <w:rStyle w:val="hps"/>
                                <w:sz w:val="22"/>
                                <w:szCs w:val="22"/>
                                <w:lang w:val="es-ES"/>
                              </w:rPr>
                              <w:t>los hogares que</w:t>
                            </w:r>
                            <w:r w:rsidRPr="00BC4C40">
                              <w:rPr>
                                <w:sz w:val="22"/>
                                <w:szCs w:val="22"/>
                                <w:lang w:val="es-ES"/>
                              </w:rPr>
                              <w:t xml:space="preserve"> </w:t>
                            </w:r>
                            <w:r w:rsidRPr="00BC4C40">
                              <w:rPr>
                                <w:rStyle w:val="hps"/>
                                <w:sz w:val="22"/>
                                <w:szCs w:val="22"/>
                                <w:lang w:val="es-ES"/>
                              </w:rPr>
                              <w:t>se encuentran arrendados</w:t>
                            </w:r>
                            <w:r w:rsidRPr="00BC4C40">
                              <w:rPr>
                                <w:sz w:val="22"/>
                                <w:szCs w:val="22"/>
                                <w:lang w:val="es-ES"/>
                              </w:rPr>
                              <w:t xml:space="preserve"> </w:t>
                            </w:r>
                            <w:r w:rsidRPr="00BC4C40">
                              <w:rPr>
                                <w:rStyle w:val="hps"/>
                                <w:sz w:val="22"/>
                                <w:szCs w:val="22"/>
                                <w:lang w:val="es-ES"/>
                              </w:rPr>
                              <w:t>o</w:t>
                            </w:r>
                            <w:r w:rsidRPr="00BC4C40">
                              <w:rPr>
                                <w:sz w:val="22"/>
                                <w:szCs w:val="22"/>
                                <w:lang w:val="es-ES"/>
                              </w:rPr>
                              <w:t xml:space="preserve"> </w:t>
                            </w:r>
                            <w:r w:rsidRPr="00BC4C40">
                              <w:rPr>
                                <w:rStyle w:val="hps"/>
                                <w:sz w:val="22"/>
                                <w:szCs w:val="22"/>
                                <w:lang w:val="es-ES"/>
                              </w:rPr>
                              <w:t>alquilados</w:t>
                            </w:r>
                            <w:r w:rsidRPr="00BC4C40">
                              <w:rPr>
                                <w:sz w:val="22"/>
                                <w:szCs w:val="22"/>
                                <w:lang w:val="es-ES"/>
                              </w:rPr>
                              <w:t xml:space="preserve"> </w:t>
                            </w:r>
                            <w:r>
                              <w:rPr>
                                <w:rStyle w:val="hps"/>
                                <w:sz w:val="22"/>
                                <w:szCs w:val="22"/>
                                <w:lang w:val="es-ES"/>
                              </w:rPr>
                              <w:t xml:space="preserve">tengan el certificado de plomo y la Licencia de Alquiler </w:t>
                            </w:r>
                            <w:proofErr w:type="spellStart"/>
                            <w:r>
                              <w:rPr>
                                <w:rStyle w:val="hps"/>
                                <w:sz w:val="22"/>
                                <w:szCs w:val="22"/>
                                <w:lang w:val="es-ES"/>
                              </w:rPr>
                              <w:t>de</w:t>
                            </w:r>
                            <w:r w:rsidRPr="00BC4C40">
                              <w:rPr>
                                <w:rStyle w:val="hps"/>
                                <w:sz w:val="22"/>
                                <w:szCs w:val="22"/>
                                <w:lang w:val="es-ES"/>
                              </w:rPr>
                              <w:t>Brentwood</w:t>
                            </w:r>
                            <w:proofErr w:type="spellEnd"/>
                            <w:r>
                              <w:rPr>
                                <w:sz w:val="22"/>
                                <w:szCs w:val="22"/>
                                <w:lang w:val="es-ES"/>
                              </w:rPr>
                              <w:t>.</w:t>
                            </w:r>
                          </w:p>
                          <w:p w:rsidR="00AD7169" w:rsidRDefault="00AD7169" w:rsidP="007F38F1">
                            <w:pPr>
                              <w:spacing w:after="0" w:line="240" w:lineRule="auto"/>
                              <w:ind w:firstLine="450"/>
                              <w:rPr>
                                <w:sz w:val="22"/>
                                <w:szCs w:val="22"/>
                                <w:lang w:val="es-ES"/>
                              </w:rPr>
                            </w:pPr>
                            <w:r w:rsidRPr="00512054">
                              <w:rPr>
                                <w:rStyle w:val="hps"/>
                                <w:sz w:val="22"/>
                                <w:szCs w:val="22"/>
                                <w:u w:val="single"/>
                                <w:lang w:val="es-ES"/>
                              </w:rPr>
                              <w:t>§</w:t>
                            </w:r>
                            <w:r w:rsidRPr="00512054">
                              <w:rPr>
                                <w:sz w:val="22"/>
                                <w:szCs w:val="22"/>
                                <w:u w:val="single"/>
                                <w:lang w:val="es-ES"/>
                              </w:rPr>
                              <w:t xml:space="preserve"> </w:t>
                            </w:r>
                            <w:r w:rsidRPr="00512054">
                              <w:rPr>
                                <w:rStyle w:val="hps"/>
                                <w:sz w:val="22"/>
                                <w:szCs w:val="22"/>
                                <w:u w:val="single"/>
                                <w:lang w:val="es-ES"/>
                              </w:rPr>
                              <w:t>50-9</w:t>
                            </w:r>
                            <w:r w:rsidRPr="00BC4C40">
                              <w:rPr>
                                <w:sz w:val="22"/>
                                <w:szCs w:val="22"/>
                                <w:lang w:val="es-ES"/>
                              </w:rPr>
                              <w:t xml:space="preserve"> </w:t>
                            </w:r>
                            <w:r w:rsidRPr="00BC4C40">
                              <w:rPr>
                                <w:rStyle w:val="hps"/>
                                <w:sz w:val="22"/>
                                <w:szCs w:val="22"/>
                                <w:lang w:val="es-ES"/>
                              </w:rPr>
                              <w:t>Cualquier</w:t>
                            </w:r>
                            <w:r w:rsidRPr="00BC4C40">
                              <w:rPr>
                                <w:sz w:val="22"/>
                                <w:szCs w:val="22"/>
                                <w:lang w:val="es-ES"/>
                              </w:rPr>
                              <w:t xml:space="preserve"> </w:t>
                            </w:r>
                            <w:r w:rsidRPr="00BC4C40">
                              <w:rPr>
                                <w:rStyle w:val="hps"/>
                                <w:sz w:val="22"/>
                                <w:szCs w:val="22"/>
                                <w:lang w:val="es-ES"/>
                              </w:rPr>
                              <w:t>persona (</w:t>
                            </w:r>
                            <w:r w:rsidRPr="00BC4C40">
                              <w:rPr>
                                <w:sz w:val="22"/>
                                <w:szCs w:val="22"/>
                                <w:lang w:val="es-ES"/>
                              </w:rPr>
                              <w:t xml:space="preserve">s), sociedad o corporación </w:t>
                            </w:r>
                            <w:r>
                              <w:rPr>
                                <w:sz w:val="22"/>
                                <w:szCs w:val="22"/>
                                <w:lang w:val="es-ES"/>
                              </w:rPr>
                              <w:t xml:space="preserve">que posea una </w:t>
                            </w:r>
                            <w:r w:rsidRPr="00BC4C40">
                              <w:rPr>
                                <w:rStyle w:val="hps"/>
                                <w:sz w:val="22"/>
                                <w:szCs w:val="22"/>
                                <w:lang w:val="es-ES"/>
                              </w:rPr>
                              <w:t>propiedad</w:t>
                            </w:r>
                            <w:r w:rsidRPr="00BC4C40">
                              <w:rPr>
                                <w:sz w:val="22"/>
                                <w:szCs w:val="22"/>
                                <w:lang w:val="es-ES"/>
                              </w:rPr>
                              <w:t xml:space="preserve"> </w:t>
                            </w:r>
                            <w:r w:rsidRPr="00BC4C40">
                              <w:rPr>
                                <w:rStyle w:val="hps"/>
                                <w:sz w:val="22"/>
                                <w:szCs w:val="22"/>
                                <w:lang w:val="es-ES"/>
                              </w:rPr>
                              <w:t>ubicada</w:t>
                            </w:r>
                            <w:r w:rsidRPr="00BC4C40">
                              <w:rPr>
                                <w:sz w:val="22"/>
                                <w:szCs w:val="22"/>
                                <w:lang w:val="es-ES"/>
                              </w:rPr>
                              <w:t xml:space="preserve"> </w:t>
                            </w:r>
                            <w:r w:rsidRPr="00BC4C40">
                              <w:rPr>
                                <w:rStyle w:val="hps"/>
                                <w:sz w:val="22"/>
                                <w:szCs w:val="22"/>
                                <w:lang w:val="es-ES"/>
                              </w:rPr>
                              <w:t>en la ciudad de</w:t>
                            </w:r>
                            <w:r w:rsidRPr="00BC4C40">
                              <w:rPr>
                                <w:sz w:val="22"/>
                                <w:szCs w:val="22"/>
                                <w:lang w:val="es-ES"/>
                              </w:rPr>
                              <w:t xml:space="preserve"> </w:t>
                            </w:r>
                            <w:proofErr w:type="spellStart"/>
                            <w:r w:rsidRPr="00BC4C40">
                              <w:rPr>
                                <w:rStyle w:val="hps"/>
                                <w:sz w:val="22"/>
                                <w:szCs w:val="22"/>
                                <w:lang w:val="es-ES"/>
                              </w:rPr>
                              <w:t>Brentwood</w:t>
                            </w:r>
                            <w:proofErr w:type="spellEnd"/>
                            <w:r w:rsidRPr="00BC4C40">
                              <w:rPr>
                                <w:rStyle w:val="hps"/>
                                <w:sz w:val="22"/>
                                <w:szCs w:val="22"/>
                                <w:lang w:val="es-ES"/>
                              </w:rPr>
                              <w:t>,</w:t>
                            </w:r>
                            <w:r w:rsidRPr="00BC4C40">
                              <w:rPr>
                                <w:sz w:val="22"/>
                                <w:szCs w:val="22"/>
                                <w:lang w:val="es-ES"/>
                              </w:rPr>
                              <w:t xml:space="preserve"> </w:t>
                            </w:r>
                            <w:r>
                              <w:rPr>
                                <w:sz w:val="22"/>
                                <w:szCs w:val="22"/>
                                <w:lang w:val="es-ES"/>
                              </w:rPr>
                              <w:t xml:space="preserve">en la cual </w:t>
                            </w:r>
                            <w:r w:rsidRPr="00BC4C40">
                              <w:rPr>
                                <w:rStyle w:val="hps"/>
                                <w:sz w:val="22"/>
                                <w:szCs w:val="22"/>
                                <w:lang w:val="es-ES"/>
                              </w:rPr>
                              <w:t>cualquier</w:t>
                            </w:r>
                            <w:r w:rsidRPr="00BC4C40">
                              <w:rPr>
                                <w:sz w:val="22"/>
                                <w:szCs w:val="22"/>
                                <w:lang w:val="es-ES"/>
                              </w:rPr>
                              <w:t xml:space="preserve"> </w:t>
                            </w:r>
                            <w:r w:rsidRPr="00BC4C40">
                              <w:rPr>
                                <w:rStyle w:val="hps"/>
                                <w:sz w:val="22"/>
                                <w:szCs w:val="22"/>
                                <w:lang w:val="es-ES"/>
                              </w:rPr>
                              <w:t xml:space="preserve">parte </w:t>
                            </w:r>
                            <w:r>
                              <w:rPr>
                                <w:rStyle w:val="hps"/>
                                <w:sz w:val="22"/>
                                <w:szCs w:val="22"/>
                                <w:lang w:val="es-ES"/>
                              </w:rPr>
                              <w:t>sea arrendada</w:t>
                            </w:r>
                            <w:r w:rsidRPr="00BC4C40">
                              <w:rPr>
                                <w:sz w:val="22"/>
                                <w:szCs w:val="22"/>
                                <w:lang w:val="es-ES"/>
                              </w:rPr>
                              <w:t xml:space="preserve"> </w:t>
                            </w:r>
                            <w:r w:rsidRPr="00BC4C40">
                              <w:rPr>
                                <w:rStyle w:val="hps"/>
                                <w:sz w:val="22"/>
                                <w:szCs w:val="22"/>
                                <w:lang w:val="es-ES"/>
                              </w:rPr>
                              <w:t>o alquilad</w:t>
                            </w:r>
                            <w:r>
                              <w:rPr>
                                <w:rStyle w:val="hps"/>
                                <w:sz w:val="22"/>
                                <w:szCs w:val="22"/>
                                <w:lang w:val="es-ES"/>
                              </w:rPr>
                              <w:t>a por</w:t>
                            </w:r>
                            <w:r w:rsidRPr="00BC4C40">
                              <w:rPr>
                                <w:rStyle w:val="hps"/>
                                <w:sz w:val="22"/>
                                <w:szCs w:val="22"/>
                                <w:lang w:val="es-ES"/>
                              </w:rPr>
                              <w:t xml:space="preserve"> otra persona</w:t>
                            </w:r>
                            <w:r w:rsidRPr="00BC4C40">
                              <w:rPr>
                                <w:sz w:val="22"/>
                                <w:szCs w:val="22"/>
                                <w:lang w:val="es-ES"/>
                              </w:rPr>
                              <w:t xml:space="preserve">, asociación </w:t>
                            </w:r>
                            <w:r>
                              <w:rPr>
                                <w:rStyle w:val="hps"/>
                                <w:sz w:val="22"/>
                                <w:szCs w:val="22"/>
                                <w:lang w:val="es-ES"/>
                              </w:rPr>
                              <w:t>u</w:t>
                            </w:r>
                            <w:r w:rsidRPr="00BC4C40">
                              <w:rPr>
                                <w:rStyle w:val="hps"/>
                                <w:sz w:val="22"/>
                                <w:szCs w:val="22"/>
                                <w:lang w:val="es-ES"/>
                              </w:rPr>
                              <w:t xml:space="preserve"> organización,</w:t>
                            </w:r>
                            <w:r w:rsidRPr="00BC4C40">
                              <w:rPr>
                                <w:sz w:val="22"/>
                                <w:szCs w:val="22"/>
                                <w:lang w:val="es-ES"/>
                              </w:rPr>
                              <w:t xml:space="preserve"> </w:t>
                            </w:r>
                            <w:r w:rsidRPr="00BC4C40">
                              <w:rPr>
                                <w:rStyle w:val="hps"/>
                                <w:sz w:val="22"/>
                                <w:szCs w:val="22"/>
                                <w:lang w:val="es-ES"/>
                              </w:rPr>
                              <w:t>deberá</w:t>
                            </w:r>
                            <w:r w:rsidRPr="00BC4C40">
                              <w:rPr>
                                <w:sz w:val="22"/>
                                <w:szCs w:val="22"/>
                                <w:lang w:val="es-ES"/>
                              </w:rPr>
                              <w:t xml:space="preserve"> </w:t>
                            </w:r>
                            <w:r w:rsidRPr="00BC4C40">
                              <w:rPr>
                                <w:rStyle w:val="hps"/>
                                <w:sz w:val="22"/>
                                <w:szCs w:val="22"/>
                                <w:lang w:val="es-ES"/>
                              </w:rPr>
                              <w:t>registrar la</w:t>
                            </w:r>
                            <w:r w:rsidRPr="00BC4C40">
                              <w:rPr>
                                <w:sz w:val="22"/>
                                <w:szCs w:val="22"/>
                                <w:lang w:val="es-ES"/>
                              </w:rPr>
                              <w:t xml:space="preserve"> </w:t>
                            </w:r>
                            <w:r w:rsidRPr="00BC4C40">
                              <w:rPr>
                                <w:rStyle w:val="hps"/>
                                <w:sz w:val="22"/>
                                <w:szCs w:val="22"/>
                                <w:lang w:val="es-ES"/>
                              </w:rPr>
                              <w:t>propiedad</w:t>
                            </w:r>
                            <w:r w:rsidRPr="00BC4C40">
                              <w:rPr>
                                <w:sz w:val="22"/>
                                <w:szCs w:val="22"/>
                                <w:lang w:val="es-ES"/>
                              </w:rPr>
                              <w:t xml:space="preserve"> </w:t>
                            </w:r>
                            <w:r w:rsidRPr="00BC4C40">
                              <w:rPr>
                                <w:rStyle w:val="hps"/>
                                <w:sz w:val="22"/>
                                <w:szCs w:val="22"/>
                                <w:lang w:val="es-ES"/>
                              </w:rPr>
                              <w:t>ante el Secretario</w:t>
                            </w:r>
                            <w:r w:rsidRPr="00BC4C40">
                              <w:rPr>
                                <w:sz w:val="22"/>
                                <w:szCs w:val="22"/>
                                <w:lang w:val="es-ES"/>
                              </w:rPr>
                              <w:t xml:space="preserve">, proporcionando </w:t>
                            </w:r>
                            <w:r w:rsidRPr="00BC4C40">
                              <w:rPr>
                                <w:rStyle w:val="hps"/>
                                <w:sz w:val="22"/>
                                <w:szCs w:val="22"/>
                                <w:lang w:val="es-ES"/>
                              </w:rPr>
                              <w:t>el nombre</w:t>
                            </w:r>
                            <w:r w:rsidRPr="00BC4C40">
                              <w:rPr>
                                <w:sz w:val="22"/>
                                <w:szCs w:val="22"/>
                                <w:lang w:val="es-ES"/>
                              </w:rPr>
                              <w:t xml:space="preserve">, </w:t>
                            </w:r>
                            <w:r w:rsidRPr="00BC4C40">
                              <w:rPr>
                                <w:rStyle w:val="hps"/>
                                <w:sz w:val="22"/>
                                <w:szCs w:val="22"/>
                                <w:lang w:val="es-ES"/>
                              </w:rPr>
                              <w:t>dirección y teléfono</w:t>
                            </w:r>
                            <w:r w:rsidRPr="00BC4C40">
                              <w:rPr>
                                <w:sz w:val="22"/>
                                <w:szCs w:val="22"/>
                                <w:lang w:val="es-ES"/>
                              </w:rPr>
                              <w:t xml:space="preserve"> </w:t>
                            </w:r>
                            <w:r w:rsidRPr="00BC4C40">
                              <w:rPr>
                                <w:rStyle w:val="hps"/>
                                <w:sz w:val="22"/>
                                <w:szCs w:val="22"/>
                                <w:lang w:val="es-ES"/>
                              </w:rPr>
                              <w:t>del dueño de</w:t>
                            </w:r>
                            <w:r w:rsidRPr="00BC4C40">
                              <w:rPr>
                                <w:sz w:val="22"/>
                                <w:szCs w:val="22"/>
                                <w:lang w:val="es-ES"/>
                              </w:rPr>
                              <w:t xml:space="preserve"> </w:t>
                            </w:r>
                            <w:r w:rsidRPr="00BC4C40">
                              <w:rPr>
                                <w:rStyle w:val="hps"/>
                                <w:sz w:val="22"/>
                                <w:szCs w:val="22"/>
                                <w:lang w:val="es-ES"/>
                              </w:rPr>
                              <w:t>la propiedad</w:t>
                            </w:r>
                            <w:r w:rsidRPr="00BC4C40">
                              <w:rPr>
                                <w:sz w:val="22"/>
                                <w:szCs w:val="22"/>
                                <w:lang w:val="es-ES"/>
                              </w:rPr>
                              <w:t xml:space="preserve"> </w:t>
                            </w:r>
                            <w:r w:rsidRPr="00BC4C40">
                              <w:rPr>
                                <w:rStyle w:val="hps"/>
                                <w:sz w:val="22"/>
                                <w:szCs w:val="22"/>
                                <w:lang w:val="es-ES"/>
                              </w:rPr>
                              <w:t>y la dirección</w:t>
                            </w:r>
                            <w:r w:rsidRPr="00BC4C40">
                              <w:rPr>
                                <w:sz w:val="22"/>
                                <w:szCs w:val="22"/>
                                <w:lang w:val="es-ES"/>
                              </w:rPr>
                              <w:t xml:space="preserve"> </w:t>
                            </w:r>
                            <w:r w:rsidRPr="00BC4C40">
                              <w:rPr>
                                <w:rStyle w:val="hps"/>
                                <w:sz w:val="22"/>
                                <w:szCs w:val="22"/>
                                <w:lang w:val="es-ES"/>
                              </w:rPr>
                              <w:t>de la propiedad arrendada</w:t>
                            </w:r>
                            <w:r w:rsidRPr="00BC4C40">
                              <w:rPr>
                                <w:sz w:val="22"/>
                                <w:szCs w:val="22"/>
                                <w:lang w:val="es-ES"/>
                              </w:rPr>
                              <w:t xml:space="preserve"> </w:t>
                            </w:r>
                            <w:r>
                              <w:rPr>
                                <w:rStyle w:val="hps"/>
                                <w:sz w:val="22"/>
                                <w:szCs w:val="22"/>
                                <w:lang w:val="es-ES"/>
                              </w:rPr>
                              <w:t>o alquilada</w:t>
                            </w:r>
                            <w:r w:rsidRPr="00BC4C40">
                              <w:rPr>
                                <w:sz w:val="22"/>
                                <w:szCs w:val="22"/>
                                <w:lang w:val="es-ES"/>
                              </w:rPr>
                              <w:t xml:space="preserve">. </w:t>
                            </w:r>
                            <w:r w:rsidRPr="00BC4C40">
                              <w:rPr>
                                <w:rStyle w:val="hps"/>
                                <w:sz w:val="22"/>
                                <w:szCs w:val="22"/>
                                <w:lang w:val="es-ES"/>
                              </w:rPr>
                              <w:t>Esta sección</w:t>
                            </w:r>
                            <w:r w:rsidRPr="00BC4C40">
                              <w:rPr>
                                <w:sz w:val="22"/>
                                <w:szCs w:val="22"/>
                                <w:lang w:val="es-ES"/>
                              </w:rPr>
                              <w:t xml:space="preserve"> </w:t>
                            </w:r>
                            <w:r w:rsidRPr="00BC4C40">
                              <w:rPr>
                                <w:rStyle w:val="hps"/>
                                <w:sz w:val="22"/>
                                <w:szCs w:val="22"/>
                                <w:lang w:val="es-ES"/>
                              </w:rPr>
                              <w:t>no se aplicará a</w:t>
                            </w:r>
                            <w:r w:rsidRPr="00BC4C40">
                              <w:rPr>
                                <w:sz w:val="22"/>
                                <w:szCs w:val="22"/>
                                <w:lang w:val="es-ES"/>
                              </w:rPr>
                              <w:t xml:space="preserve"> </w:t>
                            </w:r>
                            <w:r w:rsidRPr="00BC4C40">
                              <w:rPr>
                                <w:rStyle w:val="hps"/>
                                <w:sz w:val="22"/>
                                <w:szCs w:val="22"/>
                                <w:lang w:val="es-ES"/>
                              </w:rPr>
                              <w:t>cualquier</w:t>
                            </w:r>
                            <w:r w:rsidRPr="00BC4C40">
                              <w:rPr>
                                <w:sz w:val="22"/>
                                <w:szCs w:val="22"/>
                                <w:lang w:val="es-ES"/>
                              </w:rPr>
                              <w:t xml:space="preserve"> </w:t>
                            </w:r>
                            <w:r w:rsidRPr="00BC4C40">
                              <w:rPr>
                                <w:rStyle w:val="hps"/>
                                <w:sz w:val="22"/>
                                <w:szCs w:val="22"/>
                                <w:lang w:val="es-ES"/>
                              </w:rPr>
                              <w:t>persona(</w:t>
                            </w:r>
                            <w:r w:rsidRPr="00BC4C40">
                              <w:rPr>
                                <w:sz w:val="22"/>
                                <w:szCs w:val="22"/>
                                <w:lang w:val="es-ES"/>
                              </w:rPr>
                              <w:t xml:space="preserve">s) </w:t>
                            </w:r>
                            <w:r w:rsidRPr="00BC4C40">
                              <w:rPr>
                                <w:rStyle w:val="hps"/>
                                <w:sz w:val="22"/>
                                <w:szCs w:val="22"/>
                                <w:lang w:val="es-ES"/>
                              </w:rPr>
                              <w:t>propietaria</w:t>
                            </w:r>
                            <w:r>
                              <w:rPr>
                                <w:rStyle w:val="hps"/>
                                <w:sz w:val="22"/>
                                <w:szCs w:val="22"/>
                                <w:lang w:val="es-ES"/>
                              </w:rPr>
                              <w:t>s</w:t>
                            </w:r>
                            <w:r w:rsidRPr="00BC4C40">
                              <w:rPr>
                                <w:rStyle w:val="hps"/>
                                <w:sz w:val="22"/>
                                <w:szCs w:val="22"/>
                                <w:lang w:val="es-ES"/>
                              </w:rPr>
                              <w:t xml:space="preserve"> de</w:t>
                            </w:r>
                            <w:r w:rsidRPr="00BC4C40">
                              <w:rPr>
                                <w:sz w:val="22"/>
                                <w:szCs w:val="22"/>
                                <w:lang w:val="es-ES"/>
                              </w:rPr>
                              <w:t xml:space="preserve"> </w:t>
                            </w:r>
                            <w:r>
                              <w:rPr>
                                <w:rStyle w:val="hps"/>
                                <w:sz w:val="22"/>
                                <w:szCs w:val="22"/>
                                <w:lang w:val="es-ES"/>
                              </w:rPr>
                              <w:t>tales</w:t>
                            </w:r>
                            <w:r w:rsidRPr="00BC4C40">
                              <w:rPr>
                                <w:rStyle w:val="hps"/>
                                <w:sz w:val="22"/>
                                <w:szCs w:val="22"/>
                                <w:lang w:val="es-ES"/>
                              </w:rPr>
                              <w:t xml:space="preserve"> </w:t>
                            </w:r>
                            <w:r>
                              <w:rPr>
                                <w:rStyle w:val="hps"/>
                                <w:sz w:val="22"/>
                                <w:szCs w:val="22"/>
                                <w:lang w:val="es-ES"/>
                              </w:rPr>
                              <w:t>propiedades</w:t>
                            </w:r>
                            <w:r w:rsidRPr="00BC4C40">
                              <w:rPr>
                                <w:sz w:val="22"/>
                                <w:szCs w:val="22"/>
                                <w:lang w:val="es-ES"/>
                              </w:rPr>
                              <w:t xml:space="preserve"> </w:t>
                            </w:r>
                            <w:r w:rsidRPr="00BC4C40">
                              <w:rPr>
                                <w:rStyle w:val="hps"/>
                                <w:sz w:val="22"/>
                                <w:szCs w:val="22"/>
                                <w:lang w:val="es-ES"/>
                              </w:rPr>
                              <w:t>y que residen</w:t>
                            </w:r>
                            <w:r w:rsidRPr="00BC4C40">
                              <w:rPr>
                                <w:sz w:val="22"/>
                                <w:szCs w:val="22"/>
                                <w:lang w:val="es-ES"/>
                              </w:rPr>
                              <w:t xml:space="preserve"> </w:t>
                            </w:r>
                            <w:r w:rsidRPr="00BC4C40">
                              <w:rPr>
                                <w:rStyle w:val="hps"/>
                                <w:sz w:val="22"/>
                                <w:szCs w:val="22"/>
                                <w:lang w:val="es-ES"/>
                              </w:rPr>
                              <w:t>en el mismo.</w:t>
                            </w:r>
                            <w:r>
                              <w:rPr>
                                <w:sz w:val="22"/>
                                <w:szCs w:val="22"/>
                                <w:lang w:val="es-ES"/>
                              </w:rPr>
                              <w:t xml:space="preserve"> </w:t>
                            </w:r>
                          </w:p>
                          <w:p w:rsidR="00AD7169" w:rsidRPr="003854A2" w:rsidRDefault="00AD7169" w:rsidP="007F38F1">
                            <w:pPr>
                              <w:spacing w:after="0" w:line="240" w:lineRule="auto"/>
                              <w:ind w:firstLine="450"/>
                              <w:rPr>
                                <w:sz w:val="22"/>
                                <w:szCs w:val="22"/>
                                <w:lang w:val="es-MX"/>
                              </w:rPr>
                            </w:pPr>
                            <w:r w:rsidRPr="00BC4C40">
                              <w:rPr>
                                <w:rStyle w:val="hps"/>
                                <w:sz w:val="22"/>
                                <w:szCs w:val="22"/>
                                <w:lang w:val="es-ES"/>
                              </w:rPr>
                              <w:t>Por favor,</w:t>
                            </w:r>
                            <w:r w:rsidRPr="00BC4C40">
                              <w:rPr>
                                <w:sz w:val="22"/>
                                <w:szCs w:val="22"/>
                                <w:lang w:val="es-ES"/>
                              </w:rPr>
                              <w:t xml:space="preserve"> </w:t>
                            </w:r>
                            <w:r w:rsidRPr="00BC4C40">
                              <w:rPr>
                                <w:rStyle w:val="hps"/>
                                <w:sz w:val="22"/>
                                <w:szCs w:val="22"/>
                                <w:lang w:val="es-ES"/>
                              </w:rPr>
                              <w:t>póngase en contacto con</w:t>
                            </w:r>
                            <w:r w:rsidRPr="00BC4C40">
                              <w:rPr>
                                <w:sz w:val="22"/>
                                <w:szCs w:val="22"/>
                                <w:lang w:val="es-ES"/>
                              </w:rPr>
                              <w:t xml:space="preserve"> </w:t>
                            </w:r>
                            <w:r>
                              <w:rPr>
                                <w:rStyle w:val="hps"/>
                                <w:sz w:val="22"/>
                                <w:szCs w:val="22"/>
                                <w:lang w:val="es-ES"/>
                              </w:rPr>
                              <w:t xml:space="preserve">la municipalidad </w:t>
                            </w:r>
                            <w:r w:rsidRPr="00BC4C40">
                              <w:rPr>
                                <w:rStyle w:val="hps"/>
                                <w:sz w:val="22"/>
                                <w:szCs w:val="22"/>
                                <w:lang w:val="es-ES"/>
                              </w:rPr>
                              <w:t>para obtener</w:t>
                            </w:r>
                            <w:r w:rsidRPr="00BC4C40">
                              <w:rPr>
                                <w:sz w:val="22"/>
                                <w:szCs w:val="22"/>
                                <w:lang w:val="es-ES"/>
                              </w:rPr>
                              <w:t xml:space="preserve"> </w:t>
                            </w:r>
                            <w:r w:rsidRPr="00BC4C40">
                              <w:rPr>
                                <w:rStyle w:val="hps"/>
                                <w:sz w:val="22"/>
                                <w:szCs w:val="22"/>
                                <w:lang w:val="es-ES"/>
                              </w:rPr>
                              <w:t>una solicitud de licencia</w:t>
                            </w:r>
                            <w:r w:rsidRPr="00BC4C40">
                              <w:rPr>
                                <w:sz w:val="22"/>
                                <w:szCs w:val="22"/>
                                <w:lang w:val="es-ES"/>
                              </w:rPr>
                              <w:t xml:space="preserve"> </w:t>
                            </w:r>
                            <w:r w:rsidRPr="00BC4C40">
                              <w:rPr>
                                <w:rStyle w:val="hps"/>
                                <w:sz w:val="22"/>
                                <w:szCs w:val="22"/>
                                <w:lang w:val="es-ES"/>
                              </w:rPr>
                              <w:t>de alquiler y</w:t>
                            </w:r>
                            <w:r w:rsidRPr="00BC4C40">
                              <w:rPr>
                                <w:sz w:val="22"/>
                                <w:szCs w:val="22"/>
                                <w:lang w:val="es-ES"/>
                              </w:rPr>
                              <w:t xml:space="preserve"> </w:t>
                            </w:r>
                            <w:r w:rsidRPr="00BC4C40">
                              <w:rPr>
                                <w:rStyle w:val="hps"/>
                                <w:sz w:val="22"/>
                                <w:szCs w:val="22"/>
                                <w:lang w:val="es-ES"/>
                              </w:rPr>
                              <w:t>para organizar</w:t>
                            </w:r>
                            <w:r w:rsidRPr="00BC4C40">
                              <w:rPr>
                                <w:sz w:val="22"/>
                                <w:szCs w:val="22"/>
                                <w:lang w:val="es-ES"/>
                              </w:rPr>
                              <w:t xml:space="preserve"> </w:t>
                            </w:r>
                            <w:r w:rsidRPr="00BC4C40">
                              <w:rPr>
                                <w:rStyle w:val="hps"/>
                                <w:sz w:val="22"/>
                                <w:szCs w:val="22"/>
                                <w:lang w:val="es-ES"/>
                              </w:rPr>
                              <w:t>una inspección</w:t>
                            </w:r>
                            <w:r>
                              <w:rPr>
                                <w:sz w:val="22"/>
                                <w:szCs w:val="22"/>
                                <w:lang w:val="es-E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235.5pt;margin-top:-5.25pt;width:290.85pt;height:208.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" stroked="f">
                <v:textbox style="mso-fit-shape-to-text:t">
                  <w:txbxContent>
                    <w:p w:rsidR="00AD7169" w:rsidRDefault="00AD7169" w:rsidP="007F38F1">
                      <w:pPr>
                        <w:spacing w:after="0" w:line="240" w:lineRule="auto"/>
                        <w:rPr>
                          <w:rStyle w:val="hps"/>
                          <w:sz w:val="22"/>
                          <w:szCs w:val="22"/>
                          <w:lang w:val="es-ES"/>
                        </w:rPr>
                      </w:pPr>
                      <w:r w:rsidRPr="00BC4C40">
                        <w:rPr>
                          <w:rStyle w:val="hps"/>
                          <w:sz w:val="22"/>
                          <w:szCs w:val="22"/>
                          <w:lang w:val="es-ES"/>
                        </w:rPr>
                        <w:t>Se requiere que todos</w:t>
                      </w:r>
                      <w:r w:rsidRPr="00BC4C40">
                        <w:rPr>
                          <w:sz w:val="22"/>
                          <w:szCs w:val="22"/>
                          <w:lang w:val="es-ES"/>
                        </w:rPr>
                        <w:t xml:space="preserve"> </w:t>
                      </w:r>
                      <w:r w:rsidRPr="00BC4C40">
                        <w:rPr>
                          <w:rStyle w:val="hps"/>
                          <w:sz w:val="22"/>
                          <w:szCs w:val="22"/>
                          <w:lang w:val="es-ES"/>
                        </w:rPr>
                        <w:t>los hogares que</w:t>
                      </w:r>
                      <w:r w:rsidRPr="00BC4C40">
                        <w:rPr>
                          <w:sz w:val="22"/>
                          <w:szCs w:val="22"/>
                          <w:lang w:val="es-ES"/>
                        </w:rPr>
                        <w:t xml:space="preserve"> </w:t>
                      </w:r>
                      <w:r w:rsidRPr="00BC4C40">
                        <w:rPr>
                          <w:rStyle w:val="hps"/>
                          <w:sz w:val="22"/>
                          <w:szCs w:val="22"/>
                          <w:lang w:val="es-ES"/>
                        </w:rPr>
                        <w:t>se encuentran arrendados</w:t>
                      </w:r>
                      <w:r w:rsidRPr="00BC4C40">
                        <w:rPr>
                          <w:sz w:val="22"/>
                          <w:szCs w:val="22"/>
                          <w:lang w:val="es-ES"/>
                        </w:rPr>
                        <w:t xml:space="preserve"> </w:t>
                      </w:r>
                      <w:r w:rsidRPr="00BC4C40">
                        <w:rPr>
                          <w:rStyle w:val="hps"/>
                          <w:sz w:val="22"/>
                          <w:szCs w:val="22"/>
                          <w:lang w:val="es-ES"/>
                        </w:rPr>
                        <w:t>o</w:t>
                      </w:r>
                      <w:r w:rsidRPr="00BC4C40">
                        <w:rPr>
                          <w:sz w:val="22"/>
                          <w:szCs w:val="22"/>
                          <w:lang w:val="es-ES"/>
                        </w:rPr>
                        <w:t xml:space="preserve"> </w:t>
                      </w:r>
                      <w:r w:rsidRPr="00BC4C40">
                        <w:rPr>
                          <w:rStyle w:val="hps"/>
                          <w:sz w:val="22"/>
                          <w:szCs w:val="22"/>
                          <w:lang w:val="es-ES"/>
                        </w:rPr>
                        <w:t>alquilados</w:t>
                      </w:r>
                      <w:r w:rsidRPr="00BC4C40">
                        <w:rPr>
                          <w:sz w:val="22"/>
                          <w:szCs w:val="22"/>
                          <w:lang w:val="es-ES"/>
                        </w:rPr>
                        <w:t xml:space="preserve"> </w:t>
                      </w:r>
                      <w:r>
                        <w:rPr>
                          <w:rStyle w:val="hps"/>
                          <w:sz w:val="22"/>
                          <w:szCs w:val="22"/>
                          <w:lang w:val="es-ES"/>
                        </w:rPr>
                        <w:t xml:space="preserve">tengan el certificado de plomo y la Licencia de Alquiler </w:t>
                      </w:r>
                      <w:proofErr w:type="spellStart"/>
                      <w:r>
                        <w:rPr>
                          <w:rStyle w:val="hps"/>
                          <w:sz w:val="22"/>
                          <w:szCs w:val="22"/>
                          <w:lang w:val="es-ES"/>
                        </w:rPr>
                        <w:t>de</w:t>
                      </w:r>
                      <w:r w:rsidRPr="00BC4C40">
                        <w:rPr>
                          <w:rStyle w:val="hps"/>
                          <w:sz w:val="22"/>
                          <w:szCs w:val="22"/>
                          <w:lang w:val="es-ES"/>
                        </w:rPr>
                        <w:t>Brentwood</w:t>
                      </w:r>
                      <w:proofErr w:type="spellEnd"/>
                      <w:r>
                        <w:rPr>
                          <w:sz w:val="22"/>
                          <w:szCs w:val="22"/>
                          <w:lang w:val="es-ES"/>
                        </w:rPr>
                        <w:t>.</w:t>
                      </w:r>
                    </w:p>
                    <w:p w:rsidR="00AD7169" w:rsidRDefault="00AD7169" w:rsidP="007F38F1">
                      <w:pPr>
                        <w:spacing w:after="0" w:line="240" w:lineRule="auto"/>
                        <w:ind w:firstLine="450"/>
                        <w:rPr>
                          <w:sz w:val="22"/>
                          <w:szCs w:val="22"/>
                          <w:lang w:val="es-ES"/>
                        </w:rPr>
                      </w:pPr>
                      <w:r w:rsidRPr="00512054">
                        <w:rPr>
                          <w:rStyle w:val="hps"/>
                          <w:sz w:val="22"/>
                          <w:szCs w:val="22"/>
                          <w:u w:val="single"/>
                          <w:lang w:val="es-ES"/>
                        </w:rPr>
                        <w:t>§</w:t>
                      </w:r>
                      <w:r w:rsidRPr="00512054">
                        <w:rPr>
                          <w:sz w:val="22"/>
                          <w:szCs w:val="22"/>
                          <w:u w:val="single"/>
                          <w:lang w:val="es-ES"/>
                        </w:rPr>
                        <w:t xml:space="preserve"> </w:t>
                      </w:r>
                      <w:r w:rsidRPr="00512054">
                        <w:rPr>
                          <w:rStyle w:val="hps"/>
                          <w:sz w:val="22"/>
                          <w:szCs w:val="22"/>
                          <w:u w:val="single"/>
                          <w:lang w:val="es-ES"/>
                        </w:rPr>
                        <w:t>50-9</w:t>
                      </w:r>
                      <w:r w:rsidRPr="00BC4C40">
                        <w:rPr>
                          <w:sz w:val="22"/>
                          <w:szCs w:val="22"/>
                          <w:lang w:val="es-ES"/>
                        </w:rPr>
                        <w:t xml:space="preserve"> </w:t>
                      </w:r>
                      <w:r w:rsidRPr="00BC4C40">
                        <w:rPr>
                          <w:rStyle w:val="hps"/>
                          <w:sz w:val="22"/>
                          <w:szCs w:val="22"/>
                          <w:lang w:val="es-ES"/>
                        </w:rPr>
                        <w:t>Cualquier</w:t>
                      </w:r>
                      <w:r w:rsidRPr="00BC4C40">
                        <w:rPr>
                          <w:sz w:val="22"/>
                          <w:szCs w:val="22"/>
                          <w:lang w:val="es-ES"/>
                        </w:rPr>
                        <w:t xml:space="preserve"> </w:t>
                      </w:r>
                      <w:r w:rsidRPr="00BC4C40">
                        <w:rPr>
                          <w:rStyle w:val="hps"/>
                          <w:sz w:val="22"/>
                          <w:szCs w:val="22"/>
                          <w:lang w:val="es-ES"/>
                        </w:rPr>
                        <w:t>persona (</w:t>
                      </w:r>
                      <w:r w:rsidRPr="00BC4C40">
                        <w:rPr>
                          <w:sz w:val="22"/>
                          <w:szCs w:val="22"/>
                          <w:lang w:val="es-ES"/>
                        </w:rPr>
                        <w:t xml:space="preserve">s), sociedad o corporación </w:t>
                      </w:r>
                      <w:r>
                        <w:rPr>
                          <w:sz w:val="22"/>
                          <w:szCs w:val="22"/>
                          <w:lang w:val="es-ES"/>
                        </w:rPr>
                        <w:t xml:space="preserve">que posea una </w:t>
                      </w:r>
                      <w:r w:rsidRPr="00BC4C40">
                        <w:rPr>
                          <w:rStyle w:val="hps"/>
                          <w:sz w:val="22"/>
                          <w:szCs w:val="22"/>
                          <w:lang w:val="es-ES"/>
                        </w:rPr>
                        <w:t>propiedad</w:t>
                      </w:r>
                      <w:r w:rsidRPr="00BC4C40">
                        <w:rPr>
                          <w:sz w:val="22"/>
                          <w:szCs w:val="22"/>
                          <w:lang w:val="es-ES"/>
                        </w:rPr>
                        <w:t xml:space="preserve"> </w:t>
                      </w:r>
                      <w:r w:rsidRPr="00BC4C40">
                        <w:rPr>
                          <w:rStyle w:val="hps"/>
                          <w:sz w:val="22"/>
                          <w:szCs w:val="22"/>
                          <w:lang w:val="es-ES"/>
                        </w:rPr>
                        <w:t>ubicada</w:t>
                      </w:r>
                      <w:r w:rsidRPr="00BC4C40">
                        <w:rPr>
                          <w:sz w:val="22"/>
                          <w:szCs w:val="22"/>
                          <w:lang w:val="es-ES"/>
                        </w:rPr>
                        <w:t xml:space="preserve"> </w:t>
                      </w:r>
                      <w:r w:rsidRPr="00BC4C40">
                        <w:rPr>
                          <w:rStyle w:val="hps"/>
                          <w:sz w:val="22"/>
                          <w:szCs w:val="22"/>
                          <w:lang w:val="es-ES"/>
                        </w:rPr>
                        <w:t>en la ciudad de</w:t>
                      </w:r>
                      <w:r w:rsidRPr="00BC4C40">
                        <w:rPr>
                          <w:sz w:val="22"/>
                          <w:szCs w:val="22"/>
                          <w:lang w:val="es-ES"/>
                        </w:rPr>
                        <w:t xml:space="preserve"> </w:t>
                      </w:r>
                      <w:proofErr w:type="spellStart"/>
                      <w:r w:rsidRPr="00BC4C40">
                        <w:rPr>
                          <w:rStyle w:val="hps"/>
                          <w:sz w:val="22"/>
                          <w:szCs w:val="22"/>
                          <w:lang w:val="es-ES"/>
                        </w:rPr>
                        <w:t>Brentwood</w:t>
                      </w:r>
                      <w:proofErr w:type="spellEnd"/>
                      <w:r w:rsidRPr="00BC4C40">
                        <w:rPr>
                          <w:rStyle w:val="hps"/>
                          <w:sz w:val="22"/>
                          <w:szCs w:val="22"/>
                          <w:lang w:val="es-ES"/>
                        </w:rPr>
                        <w:t>,</w:t>
                      </w:r>
                      <w:r w:rsidRPr="00BC4C40">
                        <w:rPr>
                          <w:sz w:val="22"/>
                          <w:szCs w:val="22"/>
                          <w:lang w:val="es-ES"/>
                        </w:rPr>
                        <w:t xml:space="preserve"> </w:t>
                      </w:r>
                      <w:r>
                        <w:rPr>
                          <w:sz w:val="22"/>
                          <w:szCs w:val="22"/>
                          <w:lang w:val="es-ES"/>
                        </w:rPr>
                        <w:t xml:space="preserve">en la cual </w:t>
                      </w:r>
                      <w:r w:rsidRPr="00BC4C40">
                        <w:rPr>
                          <w:rStyle w:val="hps"/>
                          <w:sz w:val="22"/>
                          <w:szCs w:val="22"/>
                          <w:lang w:val="es-ES"/>
                        </w:rPr>
                        <w:t>cualquier</w:t>
                      </w:r>
                      <w:r w:rsidRPr="00BC4C40">
                        <w:rPr>
                          <w:sz w:val="22"/>
                          <w:szCs w:val="22"/>
                          <w:lang w:val="es-ES"/>
                        </w:rPr>
                        <w:t xml:space="preserve"> </w:t>
                      </w:r>
                      <w:r w:rsidRPr="00BC4C40">
                        <w:rPr>
                          <w:rStyle w:val="hps"/>
                          <w:sz w:val="22"/>
                          <w:szCs w:val="22"/>
                          <w:lang w:val="es-ES"/>
                        </w:rPr>
                        <w:t xml:space="preserve">parte </w:t>
                      </w:r>
                      <w:r>
                        <w:rPr>
                          <w:rStyle w:val="hps"/>
                          <w:sz w:val="22"/>
                          <w:szCs w:val="22"/>
                          <w:lang w:val="es-ES"/>
                        </w:rPr>
                        <w:t>sea arrendada</w:t>
                      </w:r>
                      <w:r w:rsidRPr="00BC4C40">
                        <w:rPr>
                          <w:sz w:val="22"/>
                          <w:szCs w:val="22"/>
                          <w:lang w:val="es-ES"/>
                        </w:rPr>
                        <w:t xml:space="preserve"> </w:t>
                      </w:r>
                      <w:r w:rsidRPr="00BC4C40">
                        <w:rPr>
                          <w:rStyle w:val="hps"/>
                          <w:sz w:val="22"/>
                          <w:szCs w:val="22"/>
                          <w:lang w:val="es-ES"/>
                        </w:rPr>
                        <w:t>o alquilad</w:t>
                      </w:r>
                      <w:r>
                        <w:rPr>
                          <w:rStyle w:val="hps"/>
                          <w:sz w:val="22"/>
                          <w:szCs w:val="22"/>
                          <w:lang w:val="es-ES"/>
                        </w:rPr>
                        <w:t>a por</w:t>
                      </w:r>
                      <w:r w:rsidRPr="00BC4C40">
                        <w:rPr>
                          <w:rStyle w:val="hps"/>
                          <w:sz w:val="22"/>
                          <w:szCs w:val="22"/>
                          <w:lang w:val="es-ES"/>
                        </w:rPr>
                        <w:t xml:space="preserve"> otra persona</w:t>
                      </w:r>
                      <w:r w:rsidRPr="00BC4C40">
                        <w:rPr>
                          <w:sz w:val="22"/>
                          <w:szCs w:val="22"/>
                          <w:lang w:val="es-ES"/>
                        </w:rPr>
                        <w:t xml:space="preserve">, asociación </w:t>
                      </w:r>
                      <w:r>
                        <w:rPr>
                          <w:rStyle w:val="hps"/>
                          <w:sz w:val="22"/>
                          <w:szCs w:val="22"/>
                          <w:lang w:val="es-ES"/>
                        </w:rPr>
                        <w:t>u</w:t>
                      </w:r>
                      <w:r w:rsidRPr="00BC4C40">
                        <w:rPr>
                          <w:rStyle w:val="hps"/>
                          <w:sz w:val="22"/>
                          <w:szCs w:val="22"/>
                          <w:lang w:val="es-ES"/>
                        </w:rPr>
                        <w:t xml:space="preserve"> organización,</w:t>
                      </w:r>
                      <w:r w:rsidRPr="00BC4C40">
                        <w:rPr>
                          <w:sz w:val="22"/>
                          <w:szCs w:val="22"/>
                          <w:lang w:val="es-ES"/>
                        </w:rPr>
                        <w:t xml:space="preserve"> </w:t>
                      </w:r>
                      <w:r w:rsidRPr="00BC4C40">
                        <w:rPr>
                          <w:rStyle w:val="hps"/>
                          <w:sz w:val="22"/>
                          <w:szCs w:val="22"/>
                          <w:lang w:val="es-ES"/>
                        </w:rPr>
                        <w:t>deberá</w:t>
                      </w:r>
                      <w:r w:rsidRPr="00BC4C40">
                        <w:rPr>
                          <w:sz w:val="22"/>
                          <w:szCs w:val="22"/>
                          <w:lang w:val="es-ES"/>
                        </w:rPr>
                        <w:t xml:space="preserve"> </w:t>
                      </w:r>
                      <w:r w:rsidRPr="00BC4C40">
                        <w:rPr>
                          <w:rStyle w:val="hps"/>
                          <w:sz w:val="22"/>
                          <w:szCs w:val="22"/>
                          <w:lang w:val="es-ES"/>
                        </w:rPr>
                        <w:t>registrar la</w:t>
                      </w:r>
                      <w:r w:rsidRPr="00BC4C40">
                        <w:rPr>
                          <w:sz w:val="22"/>
                          <w:szCs w:val="22"/>
                          <w:lang w:val="es-ES"/>
                        </w:rPr>
                        <w:t xml:space="preserve"> </w:t>
                      </w:r>
                      <w:r w:rsidRPr="00BC4C40">
                        <w:rPr>
                          <w:rStyle w:val="hps"/>
                          <w:sz w:val="22"/>
                          <w:szCs w:val="22"/>
                          <w:lang w:val="es-ES"/>
                        </w:rPr>
                        <w:t>propiedad</w:t>
                      </w:r>
                      <w:r w:rsidRPr="00BC4C40">
                        <w:rPr>
                          <w:sz w:val="22"/>
                          <w:szCs w:val="22"/>
                          <w:lang w:val="es-ES"/>
                        </w:rPr>
                        <w:t xml:space="preserve"> </w:t>
                      </w:r>
                      <w:r w:rsidRPr="00BC4C40">
                        <w:rPr>
                          <w:rStyle w:val="hps"/>
                          <w:sz w:val="22"/>
                          <w:szCs w:val="22"/>
                          <w:lang w:val="es-ES"/>
                        </w:rPr>
                        <w:t>ante el Secretario</w:t>
                      </w:r>
                      <w:r w:rsidRPr="00BC4C40">
                        <w:rPr>
                          <w:sz w:val="22"/>
                          <w:szCs w:val="22"/>
                          <w:lang w:val="es-ES"/>
                        </w:rPr>
                        <w:t xml:space="preserve">, proporcionando </w:t>
                      </w:r>
                      <w:r w:rsidRPr="00BC4C40">
                        <w:rPr>
                          <w:rStyle w:val="hps"/>
                          <w:sz w:val="22"/>
                          <w:szCs w:val="22"/>
                          <w:lang w:val="es-ES"/>
                        </w:rPr>
                        <w:t>el nombre</w:t>
                      </w:r>
                      <w:r w:rsidRPr="00BC4C40">
                        <w:rPr>
                          <w:sz w:val="22"/>
                          <w:szCs w:val="22"/>
                          <w:lang w:val="es-ES"/>
                        </w:rPr>
                        <w:t xml:space="preserve">, </w:t>
                      </w:r>
                      <w:r w:rsidRPr="00BC4C40">
                        <w:rPr>
                          <w:rStyle w:val="hps"/>
                          <w:sz w:val="22"/>
                          <w:szCs w:val="22"/>
                          <w:lang w:val="es-ES"/>
                        </w:rPr>
                        <w:t>dirección y teléfono</w:t>
                      </w:r>
                      <w:r w:rsidRPr="00BC4C40">
                        <w:rPr>
                          <w:sz w:val="22"/>
                          <w:szCs w:val="22"/>
                          <w:lang w:val="es-ES"/>
                        </w:rPr>
                        <w:t xml:space="preserve"> </w:t>
                      </w:r>
                      <w:r w:rsidRPr="00BC4C40">
                        <w:rPr>
                          <w:rStyle w:val="hps"/>
                          <w:sz w:val="22"/>
                          <w:szCs w:val="22"/>
                          <w:lang w:val="es-ES"/>
                        </w:rPr>
                        <w:t>del dueño de</w:t>
                      </w:r>
                      <w:r w:rsidRPr="00BC4C40">
                        <w:rPr>
                          <w:sz w:val="22"/>
                          <w:szCs w:val="22"/>
                          <w:lang w:val="es-ES"/>
                        </w:rPr>
                        <w:t xml:space="preserve"> </w:t>
                      </w:r>
                      <w:r w:rsidRPr="00BC4C40">
                        <w:rPr>
                          <w:rStyle w:val="hps"/>
                          <w:sz w:val="22"/>
                          <w:szCs w:val="22"/>
                          <w:lang w:val="es-ES"/>
                        </w:rPr>
                        <w:t>la propiedad</w:t>
                      </w:r>
                      <w:r w:rsidRPr="00BC4C40">
                        <w:rPr>
                          <w:sz w:val="22"/>
                          <w:szCs w:val="22"/>
                          <w:lang w:val="es-ES"/>
                        </w:rPr>
                        <w:t xml:space="preserve"> </w:t>
                      </w:r>
                      <w:r w:rsidRPr="00BC4C40">
                        <w:rPr>
                          <w:rStyle w:val="hps"/>
                          <w:sz w:val="22"/>
                          <w:szCs w:val="22"/>
                          <w:lang w:val="es-ES"/>
                        </w:rPr>
                        <w:t>y la dirección</w:t>
                      </w:r>
                      <w:r w:rsidRPr="00BC4C40">
                        <w:rPr>
                          <w:sz w:val="22"/>
                          <w:szCs w:val="22"/>
                          <w:lang w:val="es-ES"/>
                        </w:rPr>
                        <w:t xml:space="preserve"> </w:t>
                      </w:r>
                      <w:r w:rsidRPr="00BC4C40">
                        <w:rPr>
                          <w:rStyle w:val="hps"/>
                          <w:sz w:val="22"/>
                          <w:szCs w:val="22"/>
                          <w:lang w:val="es-ES"/>
                        </w:rPr>
                        <w:t>de la propiedad arrendada</w:t>
                      </w:r>
                      <w:r w:rsidRPr="00BC4C40">
                        <w:rPr>
                          <w:sz w:val="22"/>
                          <w:szCs w:val="22"/>
                          <w:lang w:val="es-ES"/>
                        </w:rPr>
                        <w:t xml:space="preserve"> </w:t>
                      </w:r>
                      <w:r>
                        <w:rPr>
                          <w:rStyle w:val="hps"/>
                          <w:sz w:val="22"/>
                          <w:szCs w:val="22"/>
                          <w:lang w:val="es-ES"/>
                        </w:rPr>
                        <w:t>o alquilada</w:t>
                      </w:r>
                      <w:r w:rsidRPr="00BC4C40">
                        <w:rPr>
                          <w:sz w:val="22"/>
                          <w:szCs w:val="22"/>
                          <w:lang w:val="es-ES"/>
                        </w:rPr>
                        <w:t xml:space="preserve">. </w:t>
                      </w:r>
                      <w:r w:rsidRPr="00BC4C40">
                        <w:rPr>
                          <w:rStyle w:val="hps"/>
                          <w:sz w:val="22"/>
                          <w:szCs w:val="22"/>
                          <w:lang w:val="es-ES"/>
                        </w:rPr>
                        <w:t>Esta sección</w:t>
                      </w:r>
                      <w:r w:rsidRPr="00BC4C40">
                        <w:rPr>
                          <w:sz w:val="22"/>
                          <w:szCs w:val="22"/>
                          <w:lang w:val="es-ES"/>
                        </w:rPr>
                        <w:t xml:space="preserve"> </w:t>
                      </w:r>
                      <w:r w:rsidRPr="00BC4C40">
                        <w:rPr>
                          <w:rStyle w:val="hps"/>
                          <w:sz w:val="22"/>
                          <w:szCs w:val="22"/>
                          <w:lang w:val="es-ES"/>
                        </w:rPr>
                        <w:t>no se aplicará a</w:t>
                      </w:r>
                      <w:r w:rsidRPr="00BC4C40">
                        <w:rPr>
                          <w:sz w:val="22"/>
                          <w:szCs w:val="22"/>
                          <w:lang w:val="es-ES"/>
                        </w:rPr>
                        <w:t xml:space="preserve"> </w:t>
                      </w:r>
                      <w:r w:rsidRPr="00BC4C40">
                        <w:rPr>
                          <w:rStyle w:val="hps"/>
                          <w:sz w:val="22"/>
                          <w:szCs w:val="22"/>
                          <w:lang w:val="es-ES"/>
                        </w:rPr>
                        <w:t>cualquier</w:t>
                      </w:r>
                      <w:r w:rsidRPr="00BC4C40">
                        <w:rPr>
                          <w:sz w:val="22"/>
                          <w:szCs w:val="22"/>
                          <w:lang w:val="es-ES"/>
                        </w:rPr>
                        <w:t xml:space="preserve"> </w:t>
                      </w:r>
                      <w:r w:rsidRPr="00BC4C40">
                        <w:rPr>
                          <w:rStyle w:val="hps"/>
                          <w:sz w:val="22"/>
                          <w:szCs w:val="22"/>
                          <w:lang w:val="es-ES"/>
                        </w:rPr>
                        <w:t>persona(</w:t>
                      </w:r>
                      <w:r w:rsidRPr="00BC4C40">
                        <w:rPr>
                          <w:sz w:val="22"/>
                          <w:szCs w:val="22"/>
                          <w:lang w:val="es-ES"/>
                        </w:rPr>
                        <w:t xml:space="preserve">s) </w:t>
                      </w:r>
                      <w:r w:rsidRPr="00BC4C40">
                        <w:rPr>
                          <w:rStyle w:val="hps"/>
                          <w:sz w:val="22"/>
                          <w:szCs w:val="22"/>
                          <w:lang w:val="es-ES"/>
                        </w:rPr>
                        <w:t>propietaria</w:t>
                      </w:r>
                      <w:r>
                        <w:rPr>
                          <w:rStyle w:val="hps"/>
                          <w:sz w:val="22"/>
                          <w:szCs w:val="22"/>
                          <w:lang w:val="es-ES"/>
                        </w:rPr>
                        <w:t>s</w:t>
                      </w:r>
                      <w:r w:rsidRPr="00BC4C40">
                        <w:rPr>
                          <w:rStyle w:val="hps"/>
                          <w:sz w:val="22"/>
                          <w:szCs w:val="22"/>
                          <w:lang w:val="es-ES"/>
                        </w:rPr>
                        <w:t xml:space="preserve"> de</w:t>
                      </w:r>
                      <w:r w:rsidRPr="00BC4C40">
                        <w:rPr>
                          <w:sz w:val="22"/>
                          <w:szCs w:val="22"/>
                          <w:lang w:val="es-ES"/>
                        </w:rPr>
                        <w:t xml:space="preserve"> </w:t>
                      </w:r>
                      <w:r>
                        <w:rPr>
                          <w:rStyle w:val="hps"/>
                          <w:sz w:val="22"/>
                          <w:szCs w:val="22"/>
                          <w:lang w:val="es-ES"/>
                        </w:rPr>
                        <w:t>tales</w:t>
                      </w:r>
                      <w:r w:rsidRPr="00BC4C40">
                        <w:rPr>
                          <w:rStyle w:val="hps"/>
                          <w:sz w:val="22"/>
                          <w:szCs w:val="22"/>
                          <w:lang w:val="es-ES"/>
                        </w:rPr>
                        <w:t xml:space="preserve"> </w:t>
                      </w:r>
                      <w:r>
                        <w:rPr>
                          <w:rStyle w:val="hps"/>
                          <w:sz w:val="22"/>
                          <w:szCs w:val="22"/>
                          <w:lang w:val="es-ES"/>
                        </w:rPr>
                        <w:t>propiedades</w:t>
                      </w:r>
                      <w:r w:rsidRPr="00BC4C40">
                        <w:rPr>
                          <w:sz w:val="22"/>
                          <w:szCs w:val="22"/>
                          <w:lang w:val="es-ES"/>
                        </w:rPr>
                        <w:t xml:space="preserve"> </w:t>
                      </w:r>
                      <w:r w:rsidRPr="00BC4C40">
                        <w:rPr>
                          <w:rStyle w:val="hps"/>
                          <w:sz w:val="22"/>
                          <w:szCs w:val="22"/>
                          <w:lang w:val="es-ES"/>
                        </w:rPr>
                        <w:t>y que residen</w:t>
                      </w:r>
                      <w:r w:rsidRPr="00BC4C40">
                        <w:rPr>
                          <w:sz w:val="22"/>
                          <w:szCs w:val="22"/>
                          <w:lang w:val="es-ES"/>
                        </w:rPr>
                        <w:t xml:space="preserve"> </w:t>
                      </w:r>
                      <w:r w:rsidRPr="00BC4C40">
                        <w:rPr>
                          <w:rStyle w:val="hps"/>
                          <w:sz w:val="22"/>
                          <w:szCs w:val="22"/>
                          <w:lang w:val="es-ES"/>
                        </w:rPr>
                        <w:t>en el mismo.</w:t>
                      </w:r>
                      <w:r>
                        <w:rPr>
                          <w:sz w:val="22"/>
                          <w:szCs w:val="22"/>
                          <w:lang w:val="es-ES"/>
                        </w:rPr>
                        <w:t xml:space="preserve"> </w:t>
                      </w:r>
                    </w:p>
                    <w:p w:rsidR="00AD7169" w:rsidRPr="003854A2" w:rsidRDefault="00AD7169" w:rsidP="007F38F1">
                      <w:pPr>
                        <w:spacing w:after="0" w:line="240" w:lineRule="auto"/>
                        <w:ind w:firstLine="450"/>
                        <w:rPr>
                          <w:sz w:val="22"/>
                          <w:szCs w:val="22"/>
                          <w:lang w:val="es-MX"/>
                        </w:rPr>
                      </w:pPr>
                      <w:r w:rsidRPr="00BC4C40">
                        <w:rPr>
                          <w:rStyle w:val="hps"/>
                          <w:sz w:val="22"/>
                          <w:szCs w:val="22"/>
                          <w:lang w:val="es-ES"/>
                        </w:rPr>
                        <w:t>Por favor,</w:t>
                      </w:r>
                      <w:r w:rsidRPr="00BC4C40">
                        <w:rPr>
                          <w:sz w:val="22"/>
                          <w:szCs w:val="22"/>
                          <w:lang w:val="es-ES"/>
                        </w:rPr>
                        <w:t xml:space="preserve"> </w:t>
                      </w:r>
                      <w:r w:rsidRPr="00BC4C40">
                        <w:rPr>
                          <w:rStyle w:val="hps"/>
                          <w:sz w:val="22"/>
                          <w:szCs w:val="22"/>
                          <w:lang w:val="es-ES"/>
                        </w:rPr>
                        <w:t>póngase en contacto con</w:t>
                      </w:r>
                      <w:r w:rsidRPr="00BC4C40">
                        <w:rPr>
                          <w:sz w:val="22"/>
                          <w:szCs w:val="22"/>
                          <w:lang w:val="es-ES"/>
                        </w:rPr>
                        <w:t xml:space="preserve"> </w:t>
                      </w:r>
                      <w:r>
                        <w:rPr>
                          <w:rStyle w:val="hps"/>
                          <w:sz w:val="22"/>
                          <w:szCs w:val="22"/>
                          <w:lang w:val="es-ES"/>
                        </w:rPr>
                        <w:t xml:space="preserve">la municipalidad </w:t>
                      </w:r>
                      <w:r w:rsidRPr="00BC4C40">
                        <w:rPr>
                          <w:rStyle w:val="hps"/>
                          <w:sz w:val="22"/>
                          <w:szCs w:val="22"/>
                          <w:lang w:val="es-ES"/>
                        </w:rPr>
                        <w:t>para obtener</w:t>
                      </w:r>
                      <w:r w:rsidRPr="00BC4C40">
                        <w:rPr>
                          <w:sz w:val="22"/>
                          <w:szCs w:val="22"/>
                          <w:lang w:val="es-ES"/>
                        </w:rPr>
                        <w:t xml:space="preserve"> </w:t>
                      </w:r>
                      <w:r w:rsidRPr="00BC4C40">
                        <w:rPr>
                          <w:rStyle w:val="hps"/>
                          <w:sz w:val="22"/>
                          <w:szCs w:val="22"/>
                          <w:lang w:val="es-ES"/>
                        </w:rPr>
                        <w:t>una solicitud de licencia</w:t>
                      </w:r>
                      <w:r w:rsidRPr="00BC4C40">
                        <w:rPr>
                          <w:sz w:val="22"/>
                          <w:szCs w:val="22"/>
                          <w:lang w:val="es-ES"/>
                        </w:rPr>
                        <w:t xml:space="preserve"> </w:t>
                      </w:r>
                      <w:r w:rsidRPr="00BC4C40">
                        <w:rPr>
                          <w:rStyle w:val="hps"/>
                          <w:sz w:val="22"/>
                          <w:szCs w:val="22"/>
                          <w:lang w:val="es-ES"/>
                        </w:rPr>
                        <w:t>de alquiler y</w:t>
                      </w:r>
                      <w:r w:rsidRPr="00BC4C40">
                        <w:rPr>
                          <w:sz w:val="22"/>
                          <w:szCs w:val="22"/>
                          <w:lang w:val="es-ES"/>
                        </w:rPr>
                        <w:t xml:space="preserve"> </w:t>
                      </w:r>
                      <w:r w:rsidRPr="00BC4C40">
                        <w:rPr>
                          <w:rStyle w:val="hps"/>
                          <w:sz w:val="22"/>
                          <w:szCs w:val="22"/>
                          <w:lang w:val="es-ES"/>
                        </w:rPr>
                        <w:t>para organizar</w:t>
                      </w:r>
                      <w:r w:rsidRPr="00BC4C40">
                        <w:rPr>
                          <w:sz w:val="22"/>
                          <w:szCs w:val="22"/>
                          <w:lang w:val="es-ES"/>
                        </w:rPr>
                        <w:t xml:space="preserve"> </w:t>
                      </w:r>
                      <w:r w:rsidRPr="00BC4C40">
                        <w:rPr>
                          <w:rStyle w:val="hps"/>
                          <w:sz w:val="22"/>
                          <w:szCs w:val="22"/>
                          <w:lang w:val="es-ES"/>
                        </w:rPr>
                        <w:t>una inspección</w:t>
                      </w:r>
                      <w:r>
                        <w:rPr>
                          <w:sz w:val="22"/>
                          <w:szCs w:val="22"/>
                          <w:lang w:val="es-ES"/>
                        </w:rPr>
                        <w:t xml:space="preserve">. </w:t>
                      </w:r>
                    </w:p>
                  </w:txbxContent>
                </v:textbox>
                <w10:wrap type="square"/>
              </v:shape>
            </w:pict>
          </mc:Fallback>
        </mc:AlternateContent>
      </w:r>
      <w:r>
        <w:rPr>
          <w:noProof/>
        </w:rPr>
        <mc:AlternateContent>
          <mc:Choice Requires="wps">
            <w:drawing>
              <wp:anchor distT="45720" distB="45720" distL="114300" distR="114300" simplePos="0" relativeHeight="251658752" behindDoc="1" locked="0" layoutInCell="1" allowOverlap="1">
                <wp:simplePos x="0" y="0"/>
                <wp:positionH relativeFrom="margin">
                  <wp:posOffset>3619500</wp:posOffset>
                </wp:positionH>
                <wp:positionV relativeFrom="margin">
                  <wp:posOffset>-333375</wp:posOffset>
                </wp:positionV>
                <wp:extent cx="2357120" cy="328930"/>
                <wp:effectExtent l="0" t="0" r="3810" b="0"/>
                <wp:wrapSquare wrapText="bothSides"/>
                <wp:docPr id="27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28930"/>
                        </a:xfrm>
                        <a:prstGeom prst="rect">
                          <a:avLst/>
                        </a:prstGeom>
                        <a:solidFill>
                          <a:srgbClr val="FFFFFF"/>
                        </a:solidFill>
                        <a:ln w="9525">
                          <a:solidFill>
                            <a:srgbClr val="FFFFFF"/>
                          </a:solidFill>
                          <a:miter lim="800000"/>
                          <a:headEnd/>
                          <a:tailEnd/>
                        </a:ln>
                      </wps:spPr>
                      <wps:txbx>
                        <w:txbxContent>
                          <w:p w:rsidR="00AD7169" w:rsidRPr="00503BD6" w:rsidRDefault="00AD7169" w:rsidP="00D16958">
                            <w:pPr>
                              <w:jc w:val="center"/>
                              <w:rPr>
                                <w:b/>
                                <w:u w:val="single"/>
                                <w:lang w:val="es-MX"/>
                              </w:rPr>
                            </w:pPr>
                            <w:r w:rsidRPr="00503BD6">
                              <w:rPr>
                                <w:b/>
                                <w:u w:val="single"/>
                                <w:lang w:val="es-MX"/>
                              </w:rPr>
                              <w:t>Oficina de Cumplimiento de Códigos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6" o:spid="_x0000_s1058" type="#_x0000_t202" style="position:absolute;margin-left:285pt;margin-top:-26.25pt;width:185.6pt;height:25.9pt;z-index:-251657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" strokecolor="white">
                <v:textbox>
                  <w:txbxContent>
                    <w:p w:rsidR="00AD7169" w:rsidRPr="00503BD6" w:rsidRDefault="00AD7169" w:rsidP="00D16958">
                      <w:pPr>
                        <w:jc w:val="center"/>
                        <w:rPr>
                          <w:b/>
                          <w:u w:val="single"/>
                          <w:lang w:val="es-MX"/>
                        </w:rPr>
                      </w:pPr>
                      <w:r w:rsidRPr="00503BD6">
                        <w:rPr>
                          <w:b/>
                          <w:u w:val="single"/>
                          <w:lang w:val="es-MX"/>
                        </w:rPr>
                        <w:t>Oficina de Cumplimiento de Códigos</w:t>
                      </w:r>
                    </w:p>
                  </w:txbxContent>
                </v:textbox>
                <w10:wrap type="square" anchorx="margin" anchory="margin"/>
              </v:shape>
            </w:pict>
          </mc:Fallback>
        </mc:AlternateContent>
      </w:r>
      <w:r>
        <w:rPr>
          <w:noProof/>
        </w:rPr>
        <mc:AlternateContent>
          <mc:Choice Requires="wps">
            <w:drawing>
              <wp:anchor distT="45720" distB="45720" distL="114300" distR="114300" simplePos="0" relativeHeight="251657728" behindDoc="1" locked="0" layoutInCell="1" allowOverlap="1">
                <wp:simplePos x="0" y="0"/>
                <wp:positionH relativeFrom="margin">
                  <wp:posOffset>-260350</wp:posOffset>
                </wp:positionH>
                <wp:positionV relativeFrom="paragraph">
                  <wp:posOffset>-325755</wp:posOffset>
                </wp:positionV>
                <wp:extent cx="2377440" cy="27559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5590"/>
                        </a:xfrm>
                        <a:prstGeom prst="rect">
                          <a:avLst/>
                        </a:prstGeom>
                        <a:solidFill>
                          <a:srgbClr val="FFFFFF"/>
                        </a:solidFill>
                        <a:ln w="9525">
                          <a:noFill/>
                          <a:miter lim="800000"/>
                          <a:headEnd/>
                          <a:tailEnd/>
                        </a:ln>
                      </wps:spPr>
                      <wps:txbx>
                        <w:txbxContent>
                          <w:p w:rsidR="00AD7169" w:rsidRPr="00090456" w:rsidRDefault="00AD7169" w:rsidP="00D16958">
                            <w:pPr>
                              <w:widowControl w:val="0"/>
                              <w:spacing w:after="0"/>
                              <w:jc w:val="center"/>
                              <w:rPr>
                                <w:b/>
                                <w:bCs/>
                                <w:u w:val="single"/>
                              </w:rPr>
                            </w:pPr>
                            <w:r>
                              <w:rPr>
                                <w:b/>
                                <w:bCs/>
                                <w:u w:val="single"/>
                              </w:rPr>
                              <w:t>Office of Code Enforcement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20.5pt;margin-top:-25.65pt;width:187.2pt;height:21.7pt;z-index:-251658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" stroked="f">
                <v:textbox style="mso-fit-shape-to-text:t">
                  <w:txbxContent>
                    <w:p w:rsidR="00AD7169" w:rsidRPr="00090456" w:rsidRDefault="00AD7169" w:rsidP="00D16958">
                      <w:pPr>
                        <w:widowControl w:val="0"/>
                        <w:spacing w:after="0"/>
                        <w:jc w:val="center"/>
                        <w:rPr>
                          <w:b/>
                          <w:bCs/>
                          <w:u w:val="single"/>
                        </w:rPr>
                      </w:pPr>
                      <w:r>
                        <w:rPr>
                          <w:b/>
                          <w:bCs/>
                          <w:u w:val="single"/>
                        </w:rPr>
                        <w:t>Office of Code Enforcement</w:t>
                      </w:r>
                    </w:p>
                  </w:txbxContent>
                </v:textbox>
                <w10:wrap anchorx="margin"/>
              </v:shape>
            </w:pict>
          </mc:Fallback>
        </mc:AlternateContent>
      </w:r>
      <w:r>
        <w:rPr>
          <w:noProof/>
        </w:rPr>
        <mc:AlternateContent>
          <mc:Choice Requires="wps">
            <w:drawing>
              <wp:anchor distT="45720" distB="45720" distL="114300" distR="114300" simplePos="0" relativeHeight="251656704" behindDoc="1" locked="0" layoutInCell="1" allowOverlap="1">
                <wp:simplePos x="0" y="0"/>
                <wp:positionH relativeFrom="margin">
                  <wp:posOffset>-741045</wp:posOffset>
                </wp:positionH>
                <wp:positionV relativeFrom="paragraph">
                  <wp:posOffset>5124450</wp:posOffset>
                </wp:positionV>
                <wp:extent cx="7389495" cy="3547745"/>
                <wp:effectExtent l="0" t="0" r="1905" b="0"/>
                <wp:wrapNone/>
                <wp:docPr id="27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9495" cy="3547745"/>
                        </a:xfrm>
                        <a:prstGeom prst="rect">
                          <a:avLst/>
                        </a:prstGeom>
                        <a:solidFill>
                          <a:srgbClr val="FFFFFF"/>
                        </a:solidFill>
                        <a:ln w="9525">
                          <a:solidFill>
                            <a:srgbClr val="FFFFFF"/>
                          </a:solidFill>
                          <a:miter lim="800000"/>
                          <a:headEnd/>
                          <a:tailEnd/>
                        </a:ln>
                      </wps:spPr>
                      <wps:txbx>
                        <w:txbxContent>
                          <w:p w:rsidR="00AD7169" w:rsidRDefault="00AD7169" w:rsidP="00D16958">
                            <w:pPr>
                              <w:widowControl w:val="0"/>
                              <w:spacing w:after="0" w:line="240" w:lineRule="auto"/>
                              <w:jc w:val="both"/>
                              <w:rPr>
                                <w:color w:val="212121"/>
                              </w:rPr>
                            </w:pPr>
                            <w:r w:rsidRPr="009D7958">
                              <w:rPr>
                                <w:color w:val="212121"/>
                              </w:rPr>
                              <w:t>The Town of Brentwood is offering compost bins to residents at a discount of 70% off Home Depot Prices. Turn kitchen and yard waste into fertilizer while reducing our reliance on landfills. The first batch of bins sold out quickly, so get yours!  Bins come with instructions and can be purchased at Town Hall for only $20.00, including delivery!</w:t>
                            </w:r>
                          </w:p>
                          <w:p w:rsidR="00AD7169" w:rsidRPr="00B245FC" w:rsidRDefault="00AD7169" w:rsidP="00D16958">
                            <w:pPr>
                              <w:widowControl w:val="0"/>
                              <w:pBdr>
                                <w:bottom w:val="single" w:sz="4" w:space="1" w:color="auto"/>
                              </w:pBdr>
                              <w:spacing w:after="0" w:line="240" w:lineRule="auto"/>
                              <w:jc w:val="both"/>
                              <w:rPr>
                                <w:color w:val="212121"/>
                                <w:sz w:val="4"/>
                                <w:szCs w:val="4"/>
                              </w:rPr>
                            </w:pPr>
                          </w:p>
                          <w:p w:rsidR="00AD7169" w:rsidRDefault="00AD7169" w:rsidP="00D16958">
                            <w:pPr>
                              <w:widowControl w:val="0"/>
                              <w:spacing w:after="0" w:line="240" w:lineRule="auto"/>
                              <w:jc w:val="both"/>
                              <w:rPr>
                                <w:rFonts w:cs="Courier New"/>
                                <w:color w:val="212121"/>
                                <w:lang w:val="es-ES"/>
                              </w:rPr>
                            </w:pPr>
                            <w:r w:rsidRPr="009D7958">
                              <w:rPr>
                                <w:rFonts w:cs="Courier New"/>
                                <w:color w:val="212121"/>
                                <w:lang w:val="es-ES"/>
                              </w:rPr>
                              <w:t xml:space="preserve">La ciudad de </w:t>
                            </w:r>
                            <w:proofErr w:type="spellStart"/>
                            <w:r w:rsidRPr="009D7958">
                              <w:rPr>
                                <w:rFonts w:cs="Courier New"/>
                                <w:color w:val="212121"/>
                                <w:lang w:val="es-ES"/>
                              </w:rPr>
                              <w:t>Brentwood</w:t>
                            </w:r>
                            <w:proofErr w:type="spellEnd"/>
                            <w:r w:rsidRPr="009D7958">
                              <w:rPr>
                                <w:rFonts w:cs="Courier New"/>
                                <w:color w:val="212121"/>
                                <w:lang w:val="es-ES"/>
                              </w:rPr>
                              <w:t xml:space="preserve"> está ofreciendo depósitos de abono a los residentes con un descuento de 70% de descuento de los precios de Home </w:t>
                            </w:r>
                            <w:proofErr w:type="spellStart"/>
                            <w:r w:rsidRPr="009D7958">
                              <w:rPr>
                                <w:rFonts w:cs="Courier New"/>
                                <w:color w:val="212121"/>
                                <w:lang w:val="es-ES"/>
                              </w:rPr>
                              <w:t>Depot</w:t>
                            </w:r>
                            <w:proofErr w:type="spellEnd"/>
                            <w:r w:rsidRPr="009D7958">
                              <w:rPr>
                                <w:rFonts w:cs="Courier New"/>
                                <w:color w:val="212121"/>
                                <w:lang w:val="es-ES"/>
                              </w:rPr>
                              <w:t xml:space="preserve">. Convierta desechos de jardín y su cocina en abono, mientras reducción la dependencia de los vertederos. </w:t>
                            </w:r>
                            <w:proofErr w:type="gramStart"/>
                            <w:r w:rsidRPr="009D7958">
                              <w:rPr>
                                <w:rFonts w:cs="Courier New"/>
                                <w:color w:val="212121"/>
                                <w:lang w:val="es-ES"/>
                              </w:rPr>
                              <w:t>El primer lote de contenedores se agotó rápidamente, así que consiga el suyo pronto!</w:t>
                            </w:r>
                            <w:proofErr w:type="gramEnd"/>
                            <w:r w:rsidRPr="009D7958">
                              <w:rPr>
                                <w:rFonts w:cs="Courier New"/>
                                <w:color w:val="212121"/>
                                <w:lang w:val="es-ES"/>
                              </w:rPr>
                              <w:t xml:space="preserve"> El depósito de abono viene con instrucciones y se pueden adquirir en </w:t>
                            </w:r>
                            <w:proofErr w:type="gramStart"/>
                            <w:r w:rsidRPr="009D7958">
                              <w:rPr>
                                <w:rFonts w:cs="Courier New"/>
                                <w:color w:val="212121"/>
                                <w:lang w:val="es-ES"/>
                              </w:rPr>
                              <w:t>el las oficinas</w:t>
                            </w:r>
                            <w:proofErr w:type="gramEnd"/>
                            <w:r w:rsidRPr="009D7958">
                              <w:rPr>
                                <w:rFonts w:cs="Courier New"/>
                                <w:color w:val="212121"/>
                                <w:lang w:val="es-ES"/>
                              </w:rPr>
                              <w:t xml:space="preserve"> de </w:t>
                            </w:r>
                            <w:proofErr w:type="spellStart"/>
                            <w:r w:rsidRPr="009D7958">
                              <w:rPr>
                                <w:rFonts w:cs="Courier New"/>
                                <w:color w:val="212121"/>
                                <w:lang w:val="es-ES"/>
                              </w:rPr>
                              <w:t>Brentwood</w:t>
                            </w:r>
                            <w:proofErr w:type="spellEnd"/>
                            <w:r w:rsidRPr="009D7958">
                              <w:rPr>
                                <w:rFonts w:cs="Courier New"/>
                                <w:color w:val="212121"/>
                                <w:lang w:val="es-ES"/>
                              </w:rPr>
                              <w:t xml:space="preserve"> por sólo    $20.00, incluyendo la entrega!</w:t>
                            </w:r>
                          </w:p>
                          <w:p w:rsidR="00AD7169" w:rsidRPr="00B245FC" w:rsidRDefault="00AD7169" w:rsidP="00D16958">
                            <w:pPr>
                              <w:widowControl w:val="0"/>
                              <w:pBdr>
                                <w:bottom w:val="single" w:sz="4" w:space="1" w:color="auto"/>
                              </w:pBdr>
                              <w:spacing w:after="0" w:line="240" w:lineRule="auto"/>
                              <w:jc w:val="both"/>
                              <w:rPr>
                                <w:rFonts w:cs="Courier New"/>
                                <w:color w:val="212121"/>
                                <w:sz w:val="4"/>
                                <w:szCs w:val="4"/>
                                <w:lang w:val="es-MX"/>
                              </w:rPr>
                            </w:pPr>
                          </w:p>
                          <w:p w:rsidR="00AD7169" w:rsidRPr="009D7958" w:rsidRDefault="00AD7169" w:rsidP="00D16958">
                            <w:pPr>
                              <w:widowControl w:val="0"/>
                              <w:spacing w:after="0" w:line="240" w:lineRule="auto"/>
                            </w:pPr>
                            <w:r w:rsidRPr="009D7958">
                              <w:t xml:space="preserve">Trash Pick Up is </w:t>
                            </w:r>
                            <w:r w:rsidRPr="009D7958">
                              <w:rPr>
                                <w:b/>
                                <w:bCs/>
                              </w:rPr>
                              <w:t>EVERY WEDNESDAY</w:t>
                            </w:r>
                            <w:r>
                              <w:rPr>
                                <w:b/>
                                <w:bCs/>
                              </w:rPr>
                              <w:tab/>
                              <w:t xml:space="preserve">              </w:t>
                            </w:r>
                            <w:r w:rsidRPr="009D7958">
                              <w:rPr>
                                <w:b/>
                                <w:bCs/>
                              </w:rPr>
                              <w:t>Bulk trash</w:t>
                            </w:r>
                            <w:r w:rsidRPr="009D7958">
                              <w:t xml:space="preserve"> must be called in to Bates Trucking on </w:t>
                            </w:r>
                            <w:r w:rsidRPr="009D7958">
                              <w:rPr>
                                <w:b/>
                                <w:bCs/>
                              </w:rPr>
                              <w:t>Tuesday by 2PM</w:t>
                            </w:r>
                            <w:r w:rsidRPr="009D7958">
                              <w:t>. Call 301-773-2069.</w:t>
                            </w:r>
                          </w:p>
                          <w:p w:rsidR="00AD7169" w:rsidRPr="00B245FC" w:rsidRDefault="00AD7169" w:rsidP="00D16958">
                            <w:pPr>
                              <w:widowControl w:val="0"/>
                              <w:pBdr>
                                <w:bottom w:val="single" w:sz="4" w:space="1" w:color="auto"/>
                              </w:pBdr>
                              <w:spacing w:after="0" w:line="240" w:lineRule="auto"/>
                              <w:rPr>
                                <w:sz w:val="4"/>
                                <w:szCs w:val="4"/>
                              </w:rPr>
                            </w:pPr>
                          </w:p>
                          <w:p w:rsidR="00AD7169" w:rsidRPr="009D7958" w:rsidRDefault="00AD7169" w:rsidP="00D16958">
                            <w:pPr>
                              <w:widowControl w:val="0"/>
                              <w:spacing w:after="0" w:line="240" w:lineRule="auto"/>
                            </w:pPr>
                            <w:r w:rsidRPr="009D7958">
                              <w:t xml:space="preserve">Recycle Pick Up Occurs </w:t>
                            </w:r>
                            <w:r w:rsidRPr="009D7958">
                              <w:rPr>
                                <w:b/>
                                <w:bCs/>
                              </w:rPr>
                              <w:t>EVERY FRIDAY</w:t>
                            </w:r>
                          </w:p>
                          <w:p w:rsidR="00AD7169" w:rsidRPr="009D7958" w:rsidRDefault="00AD7169" w:rsidP="00D16958">
                            <w:pPr>
                              <w:widowControl w:val="0"/>
                              <w:spacing w:after="0" w:line="240" w:lineRule="auto"/>
                            </w:pPr>
                            <w:r w:rsidRPr="009D7958">
                              <w:t xml:space="preserve">Place bins at the curb after dark the night before.  </w:t>
                            </w:r>
                            <w:r w:rsidRPr="009D7958">
                              <w:rPr>
                                <w:b/>
                                <w:bCs/>
                              </w:rPr>
                              <w:t>Remember</w:t>
                            </w:r>
                            <w:r w:rsidRPr="009D7958">
                              <w:t xml:space="preserve"> the big green bin is for recycling only.  No Trash will be picked up from them.</w:t>
                            </w:r>
                          </w:p>
                          <w:p w:rsidR="00AD7169" w:rsidRPr="009D7958" w:rsidRDefault="00AD7169" w:rsidP="00D16958">
                            <w:pPr>
                              <w:widowControl w:val="0"/>
                              <w:spacing w:after="0" w:line="240" w:lineRule="auto"/>
                            </w:pPr>
                            <w:r w:rsidRPr="009D7958">
                              <w:t xml:space="preserve">Please remember </w:t>
                            </w:r>
                            <w:r w:rsidRPr="009D7958">
                              <w:rPr>
                                <w:b/>
                                <w:bCs/>
                              </w:rPr>
                              <w:t>ALL YARD WASTE</w:t>
                            </w:r>
                            <w:r w:rsidRPr="009D7958">
                              <w:t xml:space="preserve"> must be placed in </w:t>
                            </w:r>
                            <w:r w:rsidRPr="009D7958">
                              <w:rPr>
                                <w:b/>
                                <w:bCs/>
                              </w:rPr>
                              <w:t>PAPER BAGS</w:t>
                            </w:r>
                            <w:r w:rsidRPr="009D7958">
                              <w:t xml:space="preserve"> or tied in bundles and placed outside with your garbage on Wednesday. </w:t>
                            </w:r>
                          </w:p>
                          <w:p w:rsidR="00AD7169" w:rsidRPr="009D7958" w:rsidRDefault="00AD7169" w:rsidP="00D16958">
                            <w:pPr>
                              <w:widowControl w:val="0"/>
                              <w:spacing w:after="0" w:line="240" w:lineRule="auto"/>
                            </w:pPr>
                            <w:r w:rsidRPr="009D7958">
                              <w:rPr>
                                <w:b/>
                                <w:bCs/>
                                <w:u w:val="single"/>
                              </w:rPr>
                              <w:t>NO PLASTIC BAGS</w:t>
                            </w:r>
                            <w:r w:rsidRPr="009D7958">
                              <w:t xml:space="preserve"> will be collected.</w:t>
                            </w:r>
                          </w:p>
                          <w:p w:rsidR="00AD7169" w:rsidRPr="003854A2" w:rsidRDefault="00AD7169" w:rsidP="00D16958">
                            <w:pPr>
                              <w:widowControl w:val="0"/>
                              <w:pBdr>
                                <w:bottom w:val="single" w:sz="4" w:space="1" w:color="auto"/>
                              </w:pBdr>
                              <w:spacing w:after="0" w:line="240" w:lineRule="auto"/>
                              <w:rPr>
                                <w:sz w:val="4"/>
                                <w:szCs w:val="4"/>
                              </w:rPr>
                            </w:pPr>
                          </w:p>
                          <w:p w:rsidR="00AD7169" w:rsidRPr="009D7958" w:rsidRDefault="00AD7169" w:rsidP="00D16958">
                            <w:pPr>
                              <w:widowControl w:val="0"/>
                              <w:spacing w:after="0" w:line="240" w:lineRule="auto"/>
                              <w:rPr>
                                <w:b/>
                                <w:bCs/>
                                <w:lang w:val="es-MX"/>
                              </w:rPr>
                            </w:pPr>
                            <w:r w:rsidRPr="009D7958">
                              <w:rPr>
                                <w:lang w:val="es-MX"/>
                              </w:rPr>
                              <w:t xml:space="preserve">La basura es recogida cada </w:t>
                            </w:r>
                            <w:r w:rsidRPr="009D7958">
                              <w:rPr>
                                <w:b/>
                                <w:bCs/>
                                <w:lang w:val="es-MX"/>
                              </w:rPr>
                              <w:t xml:space="preserve">MIÉRCOLES </w:t>
                            </w:r>
                          </w:p>
                          <w:p w:rsidR="00AD7169" w:rsidRPr="009D7958" w:rsidRDefault="00AD7169" w:rsidP="00D16958">
                            <w:pPr>
                              <w:widowControl w:val="0"/>
                              <w:spacing w:after="0" w:line="240" w:lineRule="auto"/>
                              <w:rPr>
                                <w:lang w:val="es-MX"/>
                              </w:rPr>
                            </w:pPr>
                            <w:r w:rsidRPr="009D7958">
                              <w:rPr>
                                <w:lang w:val="es-MX"/>
                              </w:rPr>
                              <w:t xml:space="preserve">Para basura grande deben llamados a Bates </w:t>
                            </w:r>
                            <w:proofErr w:type="spellStart"/>
                            <w:r w:rsidRPr="009D7958">
                              <w:rPr>
                                <w:lang w:val="es-MX"/>
                              </w:rPr>
                              <w:t>Trucking</w:t>
                            </w:r>
                            <w:proofErr w:type="spellEnd"/>
                            <w:r w:rsidRPr="009D7958">
                              <w:rPr>
                                <w:lang w:val="es-MX"/>
                              </w:rPr>
                              <w:t xml:space="preserve"> </w:t>
                            </w:r>
                            <w:r w:rsidRPr="009D7958">
                              <w:rPr>
                                <w:bCs/>
                                <w:lang w:val="es-MX"/>
                              </w:rPr>
                              <w:t>el</w:t>
                            </w:r>
                            <w:r w:rsidRPr="009D7958">
                              <w:rPr>
                                <w:b/>
                                <w:bCs/>
                                <w:lang w:val="es-MX"/>
                              </w:rPr>
                              <w:t xml:space="preserve"> </w:t>
                            </w:r>
                            <w:proofErr w:type="gramStart"/>
                            <w:r w:rsidRPr="009D7958">
                              <w:rPr>
                                <w:b/>
                                <w:bCs/>
                                <w:lang w:val="es-MX"/>
                              </w:rPr>
                              <w:t>Martes</w:t>
                            </w:r>
                            <w:proofErr w:type="gramEnd"/>
                            <w:r w:rsidRPr="009D7958">
                              <w:rPr>
                                <w:b/>
                                <w:bCs/>
                                <w:lang w:val="es-MX"/>
                              </w:rPr>
                              <w:t xml:space="preserve"> antes de las 2 pm</w:t>
                            </w:r>
                            <w:r w:rsidRPr="009D7958">
                              <w:rPr>
                                <w:lang w:val="es-MX"/>
                              </w:rPr>
                              <w:t>. Llamen al 301-773-2069.</w:t>
                            </w:r>
                          </w:p>
                          <w:p w:rsidR="00AD7169" w:rsidRPr="009D7958" w:rsidRDefault="00AD7169" w:rsidP="00D16958">
                            <w:pPr>
                              <w:widowControl w:val="0"/>
                              <w:spacing w:after="0" w:line="240" w:lineRule="auto"/>
                              <w:rPr>
                                <w:lang w:val="es-MX"/>
                              </w:rPr>
                            </w:pPr>
                            <w:r w:rsidRPr="009D7958">
                              <w:rPr>
                                <w:lang w:val="es-MX"/>
                              </w:rPr>
                              <w:t xml:space="preserve">Reciclable se recoge </w:t>
                            </w:r>
                            <w:r w:rsidRPr="009D7958">
                              <w:rPr>
                                <w:b/>
                                <w:bCs/>
                                <w:lang w:val="es-MX"/>
                              </w:rPr>
                              <w:t>TODOS LOS VIERNES</w:t>
                            </w:r>
                          </w:p>
                          <w:p w:rsidR="00AD7169" w:rsidRPr="009D7958" w:rsidRDefault="00AD7169" w:rsidP="00D16958">
                            <w:pPr>
                              <w:widowControl w:val="0"/>
                              <w:spacing w:after="0" w:line="240" w:lineRule="auto"/>
                              <w:rPr>
                                <w:lang w:val="es-MX"/>
                              </w:rPr>
                            </w:pPr>
                            <w:r w:rsidRPr="009D7958">
                              <w:rPr>
                                <w:lang w:val="es-MX"/>
                              </w:rPr>
                              <w:t xml:space="preserve">Los basureros se tienen que poner en la acera la noche anterior. </w:t>
                            </w:r>
                            <w:r w:rsidRPr="009D7958">
                              <w:rPr>
                                <w:b/>
                                <w:bCs/>
                                <w:lang w:val="es-MX"/>
                              </w:rPr>
                              <w:t xml:space="preserve">Recuerde </w:t>
                            </w:r>
                            <w:r w:rsidRPr="009D7958">
                              <w:rPr>
                                <w:lang w:val="es-MX"/>
                              </w:rPr>
                              <w:t>el basurero verde es sólo para el reciclaje. No recogerán basura del basurero verde.</w:t>
                            </w:r>
                          </w:p>
                          <w:p w:rsidR="00AD7169" w:rsidRPr="009D7958" w:rsidRDefault="00AD7169" w:rsidP="00D16958">
                            <w:pPr>
                              <w:widowControl w:val="0"/>
                              <w:spacing w:after="0" w:line="240" w:lineRule="auto"/>
                              <w:rPr>
                                <w:lang w:val="es-MX"/>
                              </w:rPr>
                            </w:pPr>
                            <w:r w:rsidRPr="009D7958">
                              <w:rPr>
                                <w:lang w:val="es-MX"/>
                              </w:rPr>
                              <w:t xml:space="preserve">Por favor, recuerde </w:t>
                            </w:r>
                            <w:r w:rsidRPr="009D7958">
                              <w:rPr>
                                <w:b/>
                                <w:bCs/>
                                <w:lang w:val="es-MX"/>
                              </w:rPr>
                              <w:t xml:space="preserve">LOS DESECHOS DE PATIO </w:t>
                            </w:r>
                            <w:r w:rsidRPr="009D7958">
                              <w:rPr>
                                <w:lang w:val="es-MX"/>
                              </w:rPr>
                              <w:t>deben ser colocados en bolsas de papel o atados y colocados en el exterior con su basura el miércoles.</w:t>
                            </w:r>
                          </w:p>
                          <w:p w:rsidR="00AD7169" w:rsidRPr="009D7958" w:rsidRDefault="00AD7169" w:rsidP="00D16958">
                            <w:pPr>
                              <w:widowControl w:val="0"/>
                              <w:spacing w:after="0" w:line="240" w:lineRule="auto"/>
                              <w:rPr>
                                <w:lang w:val="es-MX"/>
                              </w:rPr>
                            </w:pPr>
                            <w:r w:rsidRPr="009D7958">
                              <w:rPr>
                                <w:b/>
                                <w:bCs/>
                                <w:lang w:val="es-MX"/>
                              </w:rPr>
                              <w:t>NO HAY BOLSAS DE PLÁSTICO</w:t>
                            </w:r>
                            <w:r w:rsidRPr="009D7958">
                              <w:rPr>
                                <w:lang w:val="es-MX"/>
                              </w:rPr>
                              <w:t>.</w:t>
                            </w:r>
                          </w:p>
                          <w:p w:rsidR="00AD7169" w:rsidRPr="003854A2" w:rsidRDefault="00AD7169" w:rsidP="00D16958">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060" type="#_x0000_t202" style="position:absolute;margin-left:-58.35pt;margin-top:403.5pt;width:581.85pt;height:279.3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" strokecolor="white">
                <v:textbox>
                  <w:txbxContent>
                    <w:p w:rsidR="00AD7169" w:rsidRDefault="00AD7169" w:rsidP="00D16958">
                      <w:pPr>
                        <w:widowControl w:val="0"/>
                        <w:spacing w:after="0" w:line="240" w:lineRule="auto"/>
                        <w:jc w:val="both"/>
                        <w:rPr>
                          <w:color w:val="212121"/>
                        </w:rPr>
                      </w:pPr>
                      <w:r w:rsidRPr="009D7958">
                        <w:rPr>
                          <w:color w:val="212121"/>
                        </w:rPr>
                        <w:t>The Town of Brentwood is offering compost bins to residents at a discount of 70% off Home Depot Prices. Turn kitchen and yard waste into fertilizer while reducing our reliance on landfills. The first batch of bins sold out quickly, so get yours!  Bins come with instructions and can be purchased at Town Hall for only $20.00, including delivery!</w:t>
                      </w:r>
                    </w:p>
                    <w:p w:rsidR="00AD7169" w:rsidRPr="00B245FC" w:rsidRDefault="00AD7169" w:rsidP="00D16958">
                      <w:pPr>
                        <w:widowControl w:val="0"/>
                        <w:pBdr>
                          <w:bottom w:val="single" w:sz="4" w:space="1" w:color="auto"/>
                        </w:pBdr>
                        <w:spacing w:after="0" w:line="240" w:lineRule="auto"/>
                        <w:jc w:val="both"/>
                        <w:rPr>
                          <w:color w:val="212121"/>
                          <w:sz w:val="4"/>
                          <w:szCs w:val="4"/>
                        </w:rPr>
                      </w:pPr>
                    </w:p>
                    <w:p w:rsidR="00AD7169" w:rsidRDefault="00AD7169" w:rsidP="00D16958">
                      <w:pPr>
                        <w:widowControl w:val="0"/>
                        <w:spacing w:after="0" w:line="240" w:lineRule="auto"/>
                        <w:jc w:val="both"/>
                        <w:rPr>
                          <w:rFonts w:cs="Courier New"/>
                          <w:color w:val="212121"/>
                          <w:lang w:val="es-ES"/>
                        </w:rPr>
                      </w:pPr>
                      <w:r w:rsidRPr="009D7958">
                        <w:rPr>
                          <w:rFonts w:cs="Courier New"/>
                          <w:color w:val="212121"/>
                          <w:lang w:val="es-ES"/>
                        </w:rPr>
                        <w:t xml:space="preserve">La ciudad de </w:t>
                      </w:r>
                      <w:proofErr w:type="spellStart"/>
                      <w:r w:rsidRPr="009D7958">
                        <w:rPr>
                          <w:rFonts w:cs="Courier New"/>
                          <w:color w:val="212121"/>
                          <w:lang w:val="es-ES"/>
                        </w:rPr>
                        <w:t>Brentwood</w:t>
                      </w:r>
                      <w:proofErr w:type="spellEnd"/>
                      <w:r w:rsidRPr="009D7958">
                        <w:rPr>
                          <w:rFonts w:cs="Courier New"/>
                          <w:color w:val="212121"/>
                          <w:lang w:val="es-ES"/>
                        </w:rPr>
                        <w:t xml:space="preserve"> está ofreciendo depósitos de abono a los residentes con un descuento de 70% de descuento de los precios de Home </w:t>
                      </w:r>
                      <w:proofErr w:type="spellStart"/>
                      <w:r w:rsidRPr="009D7958">
                        <w:rPr>
                          <w:rFonts w:cs="Courier New"/>
                          <w:color w:val="212121"/>
                          <w:lang w:val="es-ES"/>
                        </w:rPr>
                        <w:t>Depot</w:t>
                      </w:r>
                      <w:proofErr w:type="spellEnd"/>
                      <w:r w:rsidRPr="009D7958">
                        <w:rPr>
                          <w:rFonts w:cs="Courier New"/>
                          <w:color w:val="212121"/>
                          <w:lang w:val="es-ES"/>
                        </w:rPr>
                        <w:t xml:space="preserve">. Convierta desechos de jardín y su cocina en abono, mientras reducción la dependencia de los vertederos. </w:t>
                      </w:r>
                      <w:proofErr w:type="gramStart"/>
                      <w:r w:rsidRPr="009D7958">
                        <w:rPr>
                          <w:rFonts w:cs="Courier New"/>
                          <w:color w:val="212121"/>
                          <w:lang w:val="es-ES"/>
                        </w:rPr>
                        <w:t>El primer lote de contenedores se agotó rápidamente, así que consiga el suyo pronto!</w:t>
                      </w:r>
                      <w:proofErr w:type="gramEnd"/>
                      <w:r w:rsidRPr="009D7958">
                        <w:rPr>
                          <w:rFonts w:cs="Courier New"/>
                          <w:color w:val="212121"/>
                          <w:lang w:val="es-ES"/>
                        </w:rPr>
                        <w:t xml:space="preserve"> El depósito de abono viene con instrucciones y se pueden adquirir en </w:t>
                      </w:r>
                      <w:proofErr w:type="gramStart"/>
                      <w:r w:rsidRPr="009D7958">
                        <w:rPr>
                          <w:rFonts w:cs="Courier New"/>
                          <w:color w:val="212121"/>
                          <w:lang w:val="es-ES"/>
                        </w:rPr>
                        <w:t>el las oficinas</w:t>
                      </w:r>
                      <w:proofErr w:type="gramEnd"/>
                      <w:r w:rsidRPr="009D7958">
                        <w:rPr>
                          <w:rFonts w:cs="Courier New"/>
                          <w:color w:val="212121"/>
                          <w:lang w:val="es-ES"/>
                        </w:rPr>
                        <w:t xml:space="preserve"> de </w:t>
                      </w:r>
                      <w:proofErr w:type="spellStart"/>
                      <w:r w:rsidRPr="009D7958">
                        <w:rPr>
                          <w:rFonts w:cs="Courier New"/>
                          <w:color w:val="212121"/>
                          <w:lang w:val="es-ES"/>
                        </w:rPr>
                        <w:t>Brentwood</w:t>
                      </w:r>
                      <w:proofErr w:type="spellEnd"/>
                      <w:r w:rsidRPr="009D7958">
                        <w:rPr>
                          <w:rFonts w:cs="Courier New"/>
                          <w:color w:val="212121"/>
                          <w:lang w:val="es-ES"/>
                        </w:rPr>
                        <w:t xml:space="preserve"> por sólo    $20.00, incluyendo la entrega!</w:t>
                      </w:r>
                    </w:p>
                    <w:p w:rsidR="00AD7169" w:rsidRPr="00B245FC" w:rsidRDefault="00AD7169" w:rsidP="00D16958">
                      <w:pPr>
                        <w:widowControl w:val="0"/>
                        <w:pBdr>
                          <w:bottom w:val="single" w:sz="4" w:space="1" w:color="auto"/>
                        </w:pBdr>
                        <w:spacing w:after="0" w:line="240" w:lineRule="auto"/>
                        <w:jc w:val="both"/>
                        <w:rPr>
                          <w:rFonts w:cs="Courier New"/>
                          <w:color w:val="212121"/>
                          <w:sz w:val="4"/>
                          <w:szCs w:val="4"/>
                          <w:lang w:val="es-MX"/>
                        </w:rPr>
                      </w:pPr>
                    </w:p>
                    <w:p w:rsidR="00AD7169" w:rsidRPr="009D7958" w:rsidRDefault="00AD7169" w:rsidP="00D16958">
                      <w:pPr>
                        <w:widowControl w:val="0"/>
                        <w:spacing w:after="0" w:line="240" w:lineRule="auto"/>
                      </w:pPr>
                      <w:r w:rsidRPr="009D7958">
                        <w:t xml:space="preserve">Trash Pick Up is </w:t>
                      </w:r>
                      <w:r w:rsidRPr="009D7958">
                        <w:rPr>
                          <w:b/>
                          <w:bCs/>
                        </w:rPr>
                        <w:t>EVERY WEDNESDAY</w:t>
                      </w:r>
                      <w:r>
                        <w:rPr>
                          <w:b/>
                          <w:bCs/>
                        </w:rPr>
                        <w:tab/>
                        <w:t xml:space="preserve">              </w:t>
                      </w:r>
                      <w:r w:rsidRPr="009D7958">
                        <w:rPr>
                          <w:b/>
                          <w:bCs/>
                        </w:rPr>
                        <w:t>Bulk trash</w:t>
                      </w:r>
                      <w:r w:rsidRPr="009D7958">
                        <w:t xml:space="preserve"> must be called in to Bates Trucking on </w:t>
                      </w:r>
                      <w:r w:rsidRPr="009D7958">
                        <w:rPr>
                          <w:b/>
                          <w:bCs/>
                        </w:rPr>
                        <w:t>Tuesday by 2PM</w:t>
                      </w:r>
                      <w:r w:rsidRPr="009D7958">
                        <w:t>. Call 301-773-2069.</w:t>
                      </w:r>
                    </w:p>
                    <w:p w:rsidR="00AD7169" w:rsidRPr="00B245FC" w:rsidRDefault="00AD7169" w:rsidP="00D16958">
                      <w:pPr>
                        <w:widowControl w:val="0"/>
                        <w:pBdr>
                          <w:bottom w:val="single" w:sz="4" w:space="1" w:color="auto"/>
                        </w:pBdr>
                        <w:spacing w:after="0" w:line="240" w:lineRule="auto"/>
                        <w:rPr>
                          <w:sz w:val="4"/>
                          <w:szCs w:val="4"/>
                        </w:rPr>
                      </w:pPr>
                    </w:p>
                    <w:p w:rsidR="00AD7169" w:rsidRPr="009D7958" w:rsidRDefault="00AD7169" w:rsidP="00D16958">
                      <w:pPr>
                        <w:widowControl w:val="0"/>
                        <w:spacing w:after="0" w:line="240" w:lineRule="auto"/>
                      </w:pPr>
                      <w:r w:rsidRPr="009D7958">
                        <w:t xml:space="preserve">Recycle Pick Up Occurs </w:t>
                      </w:r>
                      <w:r w:rsidRPr="009D7958">
                        <w:rPr>
                          <w:b/>
                          <w:bCs/>
                        </w:rPr>
                        <w:t>EVERY FRIDAY</w:t>
                      </w:r>
                    </w:p>
                    <w:p w:rsidR="00AD7169" w:rsidRPr="009D7958" w:rsidRDefault="00AD7169" w:rsidP="00D16958">
                      <w:pPr>
                        <w:widowControl w:val="0"/>
                        <w:spacing w:after="0" w:line="240" w:lineRule="auto"/>
                      </w:pPr>
                      <w:r w:rsidRPr="009D7958">
                        <w:t xml:space="preserve">Place bins at the curb after dark the night before.  </w:t>
                      </w:r>
                      <w:r w:rsidRPr="009D7958">
                        <w:rPr>
                          <w:b/>
                          <w:bCs/>
                        </w:rPr>
                        <w:t>Remember</w:t>
                      </w:r>
                      <w:r w:rsidRPr="009D7958">
                        <w:t xml:space="preserve"> the big green bin is for recycling only.  No Trash will be picked up from them.</w:t>
                      </w:r>
                    </w:p>
                    <w:p w:rsidR="00AD7169" w:rsidRPr="009D7958" w:rsidRDefault="00AD7169" w:rsidP="00D16958">
                      <w:pPr>
                        <w:widowControl w:val="0"/>
                        <w:spacing w:after="0" w:line="240" w:lineRule="auto"/>
                      </w:pPr>
                      <w:r w:rsidRPr="009D7958">
                        <w:t xml:space="preserve">Please remember </w:t>
                      </w:r>
                      <w:r w:rsidRPr="009D7958">
                        <w:rPr>
                          <w:b/>
                          <w:bCs/>
                        </w:rPr>
                        <w:t>ALL YARD WASTE</w:t>
                      </w:r>
                      <w:r w:rsidRPr="009D7958">
                        <w:t xml:space="preserve"> must be placed in </w:t>
                      </w:r>
                      <w:r w:rsidRPr="009D7958">
                        <w:rPr>
                          <w:b/>
                          <w:bCs/>
                        </w:rPr>
                        <w:t>PAPER BAGS</w:t>
                      </w:r>
                      <w:r w:rsidRPr="009D7958">
                        <w:t xml:space="preserve"> or tied in bundles and placed outside with your garbage on Wednesday. </w:t>
                      </w:r>
                    </w:p>
                    <w:p w:rsidR="00AD7169" w:rsidRPr="009D7958" w:rsidRDefault="00AD7169" w:rsidP="00D16958">
                      <w:pPr>
                        <w:widowControl w:val="0"/>
                        <w:spacing w:after="0" w:line="240" w:lineRule="auto"/>
                      </w:pPr>
                      <w:r w:rsidRPr="009D7958">
                        <w:rPr>
                          <w:b/>
                          <w:bCs/>
                          <w:u w:val="single"/>
                        </w:rPr>
                        <w:t>NO PLASTIC BAGS</w:t>
                      </w:r>
                      <w:r w:rsidRPr="009D7958">
                        <w:t xml:space="preserve"> will be collected.</w:t>
                      </w:r>
                    </w:p>
                    <w:p w:rsidR="00AD7169" w:rsidRPr="003854A2" w:rsidRDefault="00AD7169" w:rsidP="00D16958">
                      <w:pPr>
                        <w:widowControl w:val="0"/>
                        <w:pBdr>
                          <w:bottom w:val="single" w:sz="4" w:space="1" w:color="auto"/>
                        </w:pBdr>
                        <w:spacing w:after="0" w:line="240" w:lineRule="auto"/>
                        <w:rPr>
                          <w:sz w:val="4"/>
                          <w:szCs w:val="4"/>
                        </w:rPr>
                      </w:pPr>
                    </w:p>
                    <w:p w:rsidR="00AD7169" w:rsidRPr="009D7958" w:rsidRDefault="00AD7169" w:rsidP="00D16958">
                      <w:pPr>
                        <w:widowControl w:val="0"/>
                        <w:spacing w:after="0" w:line="240" w:lineRule="auto"/>
                        <w:rPr>
                          <w:b/>
                          <w:bCs/>
                          <w:lang w:val="es-MX"/>
                        </w:rPr>
                      </w:pPr>
                      <w:r w:rsidRPr="009D7958">
                        <w:rPr>
                          <w:lang w:val="es-MX"/>
                        </w:rPr>
                        <w:t xml:space="preserve">La basura es recogida cada </w:t>
                      </w:r>
                      <w:r w:rsidRPr="009D7958">
                        <w:rPr>
                          <w:b/>
                          <w:bCs/>
                          <w:lang w:val="es-MX"/>
                        </w:rPr>
                        <w:t xml:space="preserve">MIÉRCOLES </w:t>
                      </w:r>
                    </w:p>
                    <w:p w:rsidR="00AD7169" w:rsidRPr="009D7958" w:rsidRDefault="00AD7169" w:rsidP="00D16958">
                      <w:pPr>
                        <w:widowControl w:val="0"/>
                        <w:spacing w:after="0" w:line="240" w:lineRule="auto"/>
                        <w:rPr>
                          <w:lang w:val="es-MX"/>
                        </w:rPr>
                      </w:pPr>
                      <w:r w:rsidRPr="009D7958">
                        <w:rPr>
                          <w:lang w:val="es-MX"/>
                        </w:rPr>
                        <w:t xml:space="preserve">Para basura grande deben llamados a Bates </w:t>
                      </w:r>
                      <w:proofErr w:type="spellStart"/>
                      <w:r w:rsidRPr="009D7958">
                        <w:rPr>
                          <w:lang w:val="es-MX"/>
                        </w:rPr>
                        <w:t>Trucking</w:t>
                      </w:r>
                      <w:proofErr w:type="spellEnd"/>
                      <w:r w:rsidRPr="009D7958">
                        <w:rPr>
                          <w:lang w:val="es-MX"/>
                        </w:rPr>
                        <w:t xml:space="preserve"> </w:t>
                      </w:r>
                      <w:r w:rsidRPr="009D7958">
                        <w:rPr>
                          <w:bCs/>
                          <w:lang w:val="es-MX"/>
                        </w:rPr>
                        <w:t>el</w:t>
                      </w:r>
                      <w:r w:rsidRPr="009D7958">
                        <w:rPr>
                          <w:b/>
                          <w:bCs/>
                          <w:lang w:val="es-MX"/>
                        </w:rPr>
                        <w:t xml:space="preserve"> </w:t>
                      </w:r>
                      <w:proofErr w:type="gramStart"/>
                      <w:r w:rsidRPr="009D7958">
                        <w:rPr>
                          <w:b/>
                          <w:bCs/>
                          <w:lang w:val="es-MX"/>
                        </w:rPr>
                        <w:t>Martes</w:t>
                      </w:r>
                      <w:proofErr w:type="gramEnd"/>
                      <w:r w:rsidRPr="009D7958">
                        <w:rPr>
                          <w:b/>
                          <w:bCs/>
                          <w:lang w:val="es-MX"/>
                        </w:rPr>
                        <w:t xml:space="preserve"> antes de las 2 pm</w:t>
                      </w:r>
                      <w:r w:rsidRPr="009D7958">
                        <w:rPr>
                          <w:lang w:val="es-MX"/>
                        </w:rPr>
                        <w:t>. Llamen al 301-773-2069.</w:t>
                      </w:r>
                    </w:p>
                    <w:p w:rsidR="00AD7169" w:rsidRPr="009D7958" w:rsidRDefault="00AD7169" w:rsidP="00D16958">
                      <w:pPr>
                        <w:widowControl w:val="0"/>
                        <w:spacing w:after="0" w:line="240" w:lineRule="auto"/>
                        <w:rPr>
                          <w:lang w:val="es-MX"/>
                        </w:rPr>
                      </w:pPr>
                      <w:r w:rsidRPr="009D7958">
                        <w:rPr>
                          <w:lang w:val="es-MX"/>
                        </w:rPr>
                        <w:t xml:space="preserve">Reciclable se recoge </w:t>
                      </w:r>
                      <w:r w:rsidRPr="009D7958">
                        <w:rPr>
                          <w:b/>
                          <w:bCs/>
                          <w:lang w:val="es-MX"/>
                        </w:rPr>
                        <w:t>TODOS LOS VIERNES</w:t>
                      </w:r>
                    </w:p>
                    <w:p w:rsidR="00AD7169" w:rsidRPr="009D7958" w:rsidRDefault="00AD7169" w:rsidP="00D16958">
                      <w:pPr>
                        <w:widowControl w:val="0"/>
                        <w:spacing w:after="0" w:line="240" w:lineRule="auto"/>
                        <w:rPr>
                          <w:lang w:val="es-MX"/>
                        </w:rPr>
                      </w:pPr>
                      <w:r w:rsidRPr="009D7958">
                        <w:rPr>
                          <w:lang w:val="es-MX"/>
                        </w:rPr>
                        <w:t xml:space="preserve">Los basureros se tienen que poner en la acera la noche anterior. </w:t>
                      </w:r>
                      <w:r w:rsidRPr="009D7958">
                        <w:rPr>
                          <w:b/>
                          <w:bCs/>
                          <w:lang w:val="es-MX"/>
                        </w:rPr>
                        <w:t xml:space="preserve">Recuerde </w:t>
                      </w:r>
                      <w:r w:rsidRPr="009D7958">
                        <w:rPr>
                          <w:lang w:val="es-MX"/>
                        </w:rPr>
                        <w:t>el basurero verde es sólo para el reciclaje. No recogerán basura del basurero verde.</w:t>
                      </w:r>
                    </w:p>
                    <w:p w:rsidR="00AD7169" w:rsidRPr="009D7958" w:rsidRDefault="00AD7169" w:rsidP="00D16958">
                      <w:pPr>
                        <w:widowControl w:val="0"/>
                        <w:spacing w:after="0" w:line="240" w:lineRule="auto"/>
                        <w:rPr>
                          <w:lang w:val="es-MX"/>
                        </w:rPr>
                      </w:pPr>
                      <w:r w:rsidRPr="009D7958">
                        <w:rPr>
                          <w:lang w:val="es-MX"/>
                        </w:rPr>
                        <w:t xml:space="preserve">Por favor, recuerde </w:t>
                      </w:r>
                      <w:r w:rsidRPr="009D7958">
                        <w:rPr>
                          <w:b/>
                          <w:bCs/>
                          <w:lang w:val="es-MX"/>
                        </w:rPr>
                        <w:t xml:space="preserve">LOS DESECHOS DE PATIO </w:t>
                      </w:r>
                      <w:r w:rsidRPr="009D7958">
                        <w:rPr>
                          <w:lang w:val="es-MX"/>
                        </w:rPr>
                        <w:t>deben ser colocados en bolsas de papel o atados y colocados en el exterior con su basura el miércoles.</w:t>
                      </w:r>
                    </w:p>
                    <w:p w:rsidR="00AD7169" w:rsidRPr="009D7958" w:rsidRDefault="00AD7169" w:rsidP="00D16958">
                      <w:pPr>
                        <w:widowControl w:val="0"/>
                        <w:spacing w:after="0" w:line="240" w:lineRule="auto"/>
                        <w:rPr>
                          <w:lang w:val="es-MX"/>
                        </w:rPr>
                      </w:pPr>
                      <w:r w:rsidRPr="009D7958">
                        <w:rPr>
                          <w:b/>
                          <w:bCs/>
                          <w:lang w:val="es-MX"/>
                        </w:rPr>
                        <w:t>NO HAY BOLSAS DE PLÁSTICO</w:t>
                      </w:r>
                      <w:r w:rsidRPr="009D7958">
                        <w:rPr>
                          <w:lang w:val="es-MX"/>
                        </w:rPr>
                        <w:t>.</w:t>
                      </w:r>
                    </w:p>
                    <w:p w:rsidR="00AD7169" w:rsidRPr="003854A2" w:rsidRDefault="00AD7169" w:rsidP="00D16958">
                      <w:pPr>
                        <w:rPr>
                          <w:lang w:val="es-MX"/>
                        </w:rPr>
                      </w:pP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4368165</wp:posOffset>
                </wp:positionH>
                <wp:positionV relativeFrom="page">
                  <wp:posOffset>254635</wp:posOffset>
                </wp:positionV>
                <wp:extent cx="3075305" cy="254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9527B">
                            <w:pPr>
                              <w:pStyle w:val="RightHeader"/>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1" type="#_x0000_t202" style="position:absolute;margin-left:343.95pt;margin-top:20.05pt;width:242.15pt;height:2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" filled="f" stroked="f">
                <v:textbox inset="0,0,0,0">
                  <w:txbxContent>
                    <w:p w:rsidR="00AD7169" w:rsidRDefault="00AD7169" w:rsidP="0019527B">
                      <w:pPr>
                        <w:pStyle w:val="RightHeader"/>
                      </w:pPr>
                      <w:r>
                        <w:t>The Brentwood Lamplighter</w:t>
                      </w: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273050</wp:posOffset>
                </wp:positionH>
                <wp:positionV relativeFrom="page">
                  <wp:posOffset>254635</wp:posOffset>
                </wp:positionV>
                <wp:extent cx="1452880" cy="290195"/>
                <wp:effectExtent l="0" t="0" r="0" b="0"/>
                <wp:wrapNone/>
                <wp:docPr id="2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9527B">
                            <w:pPr>
                              <w:pStyle w:val="LeftHeader"/>
                            </w:pPr>
                            <w: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62" type="#_x0000_t202" style="position:absolute;margin-left:21.5pt;margin-top:20.05pt;width:114.4pt;height:22.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eD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" filled="f" stroked="f">
                <v:textbox inset="0,0,0,0">
                  <w:txbxContent>
                    <w:p w:rsidR="00AD7169" w:rsidRDefault="00AD7169" w:rsidP="0019527B">
                      <w:pPr>
                        <w:pStyle w:val="LeftHeader"/>
                      </w:pPr>
                      <w:r>
                        <w:t>Page 4</w:t>
                      </w:r>
                    </w:p>
                  </w:txbxContent>
                </v:textbox>
                <w10:wrap anchorx="page" anchory="page"/>
              </v:shape>
            </w:pict>
          </mc:Fallback>
        </mc:AlternateContent>
      </w:r>
      <w:r>
        <w:rPr>
          <w:noProof/>
        </w:rPr>
        <mc:AlternateContent>
          <mc:Choice Requires="wps">
            <w:drawing>
              <wp:anchor distT="0" distB="0" distL="114300" distR="114300" simplePos="0" relativeHeight="251648512" behindDoc="1" locked="0" layoutInCell="1" allowOverlap="1">
                <wp:simplePos x="0" y="0"/>
                <wp:positionH relativeFrom="margin">
                  <wp:posOffset>-702945</wp:posOffset>
                </wp:positionH>
                <wp:positionV relativeFrom="page">
                  <wp:posOffset>229235</wp:posOffset>
                </wp:positionV>
                <wp:extent cx="7319010" cy="34607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01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8DBD" id="Rectangle 55" o:spid="_x0000_s1026" style="position:absolute;margin-left:-55.35pt;margin-top:18.05pt;width:576.3pt;height:27.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FpgQIAAP0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" fillcolor="#c2c2ad" stroked="f">
                <w10:wrap anchorx="margin" anchory="page"/>
              </v:rect>
            </w:pict>
          </mc:Fallback>
        </mc:AlternateContent>
      </w:r>
      <w:r w:rsidR="00370940">
        <w:br w:type="page"/>
      </w:r>
      <w:r>
        <w:rPr>
          <w:rFonts w:ascii="Times New Roman" w:hAnsi="Times New Roman"/>
          <w:noProof/>
          <w:color w:val="auto"/>
          <w:kern w:val="0"/>
          <w:sz w:val="24"/>
          <w:szCs w:val="24"/>
        </w:rPr>
        <mc:AlternateContent>
          <mc:Choice Requires="wps">
            <w:drawing>
              <wp:anchor distT="36576" distB="36576" distL="36576" distR="36576" simplePos="0" relativeHeight="251646464" behindDoc="0" locked="0" layoutInCell="1" allowOverlap="1">
                <wp:simplePos x="0" y="0"/>
                <wp:positionH relativeFrom="column">
                  <wp:posOffset>-2275205</wp:posOffset>
                </wp:positionH>
                <wp:positionV relativeFrom="paragraph">
                  <wp:posOffset>8096250</wp:posOffset>
                </wp:positionV>
                <wp:extent cx="1585595" cy="276225"/>
                <wp:effectExtent l="0" t="0" r="0" b="0"/>
                <wp:wrapNone/>
                <wp:docPr id="26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76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7169" w:rsidRDefault="00AD7169" w:rsidP="0024240C">
                            <w:pPr>
                              <w:widowControl w:val="0"/>
                              <w:rPr>
                                <w:sz w:val="22"/>
                                <w:szCs w:val="22"/>
                              </w:rPr>
                            </w:pPr>
                            <w:r>
                              <w:rPr>
                                <w:sz w:val="22"/>
                                <w:szCs w:val="22"/>
                              </w:rPr>
                              <w:t>Children 3-5 yrs—$3.00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3" type="#_x0000_t202" style="position:absolute;margin-left:-179.15pt;margin-top:637.5pt;width:124.85pt;height:21.7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" filled="f" fillcolor="#5b9bd5" stroked="f" strokecolor="black [0]" strokeweight="2pt">
                <v:textbox inset="2.88pt,2.88pt,2.88pt,2.88pt">
                  <w:txbxContent>
                    <w:p w:rsidR="00AD7169" w:rsidRDefault="00AD7169" w:rsidP="0024240C">
                      <w:pPr>
                        <w:widowControl w:val="0"/>
                        <w:rPr>
                          <w:sz w:val="22"/>
                          <w:szCs w:val="22"/>
                        </w:rPr>
                      </w:pPr>
                      <w:r>
                        <w:rPr>
                          <w:sz w:val="22"/>
                          <w:szCs w:val="22"/>
                        </w:rPr>
                        <w:t>Children 3-5 yrs—$3.00</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45440" behindDoc="0" locked="0" layoutInCell="1" allowOverlap="1">
                <wp:simplePos x="0" y="0"/>
                <wp:positionH relativeFrom="column">
                  <wp:posOffset>-3618865</wp:posOffset>
                </wp:positionH>
                <wp:positionV relativeFrom="paragraph">
                  <wp:posOffset>8096250</wp:posOffset>
                </wp:positionV>
                <wp:extent cx="1323975" cy="285750"/>
                <wp:effectExtent l="0" t="0" r="0" b="0"/>
                <wp:wrapNone/>
                <wp:docPr id="26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85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7169" w:rsidRDefault="00AD7169" w:rsidP="0024240C">
                            <w:pPr>
                              <w:widowControl w:val="0"/>
                              <w:rPr>
                                <w:sz w:val="22"/>
                                <w:szCs w:val="22"/>
                              </w:rPr>
                            </w:pPr>
                            <w:r>
                              <w:rPr>
                                <w:sz w:val="22"/>
                                <w:szCs w:val="22"/>
                              </w:rPr>
                              <w:t>13 &amp; Over—$6.00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4" type="#_x0000_t202" style="position:absolute;margin-left:-284.95pt;margin-top:637.5pt;width:104.25pt;height:22.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" filled="f" fillcolor="#5b9bd5" stroked="f" strokecolor="black [0]" strokeweight="2pt">
                <v:textbox inset="2.88pt,2.88pt,2.88pt,2.88pt">
                  <w:txbxContent>
                    <w:p w:rsidR="00AD7169" w:rsidRDefault="00AD7169" w:rsidP="0024240C">
                      <w:pPr>
                        <w:widowControl w:val="0"/>
                        <w:rPr>
                          <w:sz w:val="22"/>
                          <w:szCs w:val="22"/>
                        </w:rPr>
                      </w:pPr>
                      <w:r>
                        <w:rPr>
                          <w:sz w:val="22"/>
                          <w:szCs w:val="22"/>
                        </w:rPr>
                        <w:t>13 &amp; Over—$6.00</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34176" behindDoc="0" locked="0" layoutInCell="1" allowOverlap="1">
                <wp:simplePos x="0" y="0"/>
                <wp:positionH relativeFrom="column">
                  <wp:posOffset>232410</wp:posOffset>
                </wp:positionH>
                <wp:positionV relativeFrom="paragraph">
                  <wp:posOffset>9305290</wp:posOffset>
                </wp:positionV>
                <wp:extent cx="3660140" cy="553085"/>
                <wp:effectExtent l="0" t="0" r="0" b="0"/>
                <wp:wrapNone/>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55308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Default="00AD7169" w:rsidP="00370940">
                            <w:pPr>
                              <w:widowControl w:val="0"/>
                              <w:spacing w:after="0"/>
                            </w:pPr>
                            <w:r>
                              <w:rPr>
                                <w:b/>
                                <w:bCs/>
                              </w:rPr>
                              <w:t xml:space="preserve">Cop's of Roof Tops </w:t>
                            </w:r>
                            <w:r>
                              <w:t>in support for Special Olympics Maryland. The event is on October 17 &amp; 18, Dunkin Donuts 3030 Queens Chapel Rd Hyattsville MD.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5" type="#_x0000_t202" style="position:absolute;margin-left:18.3pt;margin-top:732.7pt;width:288.2pt;height:43.5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" filled="f" fillcolor="#5b9bd5" stroked="f" strokeweight="2pt">
                <v:textbox inset="2.88pt,2.88pt,2.88pt,2.88pt">
                  <w:txbxContent>
                    <w:p w:rsidR="00AD7169" w:rsidRDefault="00AD7169" w:rsidP="00370940">
                      <w:pPr>
                        <w:widowControl w:val="0"/>
                        <w:spacing w:after="0"/>
                      </w:pPr>
                      <w:r>
                        <w:rPr>
                          <w:b/>
                          <w:bCs/>
                        </w:rPr>
                        <w:t xml:space="preserve">Cop's of Roof Tops </w:t>
                      </w:r>
                      <w:r>
                        <w:t>in support for Special Olympics Maryland. The event is on October 17 &amp; 18, Dunkin Donuts 3030 Queens Chapel Rd Hyattsville MD.</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35200" behindDoc="0" locked="0" layoutInCell="1" allowOverlap="1">
                <wp:simplePos x="0" y="0"/>
                <wp:positionH relativeFrom="column">
                  <wp:posOffset>3971925</wp:posOffset>
                </wp:positionH>
                <wp:positionV relativeFrom="paragraph">
                  <wp:posOffset>9277985</wp:posOffset>
                </wp:positionV>
                <wp:extent cx="3571875" cy="561340"/>
                <wp:effectExtent l="0" t="0" r="0" b="0"/>
                <wp:wrapNone/>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6134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Pr="004C032C" w:rsidRDefault="00AD7169" w:rsidP="00370940">
                            <w:pPr>
                              <w:widowControl w:val="0"/>
                              <w:spacing w:after="0" w:line="225" w:lineRule="auto"/>
                              <w:rPr>
                                <w:lang w:val="es-MX"/>
                              </w:rPr>
                            </w:pPr>
                            <w:r w:rsidRPr="004C032C">
                              <w:rPr>
                                <w:b/>
                                <w:bCs/>
                                <w:lang w:val="es-MX"/>
                              </w:rPr>
                              <w:t xml:space="preserve">La Conferencia de tejados </w:t>
                            </w:r>
                            <w:r w:rsidRPr="004C032C">
                              <w:rPr>
                                <w:lang w:val="es-MX"/>
                              </w:rPr>
                              <w:t xml:space="preserve">en apoyo a Olimpiadas Especiales Maryland. El evento es el 17 de octubre &amp; 18, </w:t>
                            </w:r>
                            <w:proofErr w:type="spellStart"/>
                            <w:r w:rsidRPr="004C032C">
                              <w:rPr>
                                <w:lang w:val="es-MX"/>
                              </w:rPr>
                              <w:t>Dunkin</w:t>
                            </w:r>
                            <w:proofErr w:type="spellEnd"/>
                            <w:r w:rsidRPr="004C032C">
                              <w:rPr>
                                <w:lang w:val="es-MX"/>
                              </w:rPr>
                              <w:t xml:space="preserve"> Donuts 3030 Queens </w:t>
                            </w:r>
                            <w:proofErr w:type="spellStart"/>
                            <w:r w:rsidRPr="004C032C">
                              <w:rPr>
                                <w:lang w:val="es-MX"/>
                              </w:rPr>
                              <w:t>Chapel</w:t>
                            </w:r>
                            <w:proofErr w:type="spellEnd"/>
                            <w:r w:rsidRPr="004C032C">
                              <w:rPr>
                                <w:lang w:val="es-MX"/>
                              </w:rPr>
                              <w:t xml:space="preserve"> </w:t>
                            </w:r>
                            <w:proofErr w:type="spellStart"/>
                            <w:r w:rsidRPr="004C032C">
                              <w:rPr>
                                <w:lang w:val="es-MX"/>
                              </w:rPr>
                              <w:t>Rd</w:t>
                            </w:r>
                            <w:proofErr w:type="spellEnd"/>
                            <w:r w:rsidRPr="004C032C">
                              <w:rPr>
                                <w:lang w:val="es-MX"/>
                              </w:rPr>
                              <w:t xml:space="preserve"> </w:t>
                            </w:r>
                            <w:proofErr w:type="spellStart"/>
                            <w:r w:rsidRPr="004C032C">
                              <w:rPr>
                                <w:lang w:val="es-MX"/>
                              </w:rPr>
                              <w:t>Hyattsville</w:t>
                            </w:r>
                            <w:proofErr w:type="spellEnd"/>
                            <w:r w:rsidRPr="004C032C">
                              <w:rPr>
                                <w:lang w:val="es-MX"/>
                              </w:rPr>
                              <w:t xml:space="preserve"> MARYLAND.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6" type="#_x0000_t202" style="position:absolute;margin-left:312.75pt;margin-top:730.55pt;width:281.25pt;height:44.2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" filled="f" fillcolor="#5b9bd5" stroked="f" strokeweight="2pt">
                <v:textbox inset="2.88pt,2.88pt,2.88pt,2.88pt">
                  <w:txbxContent>
                    <w:p w:rsidR="00AD7169" w:rsidRPr="004C032C" w:rsidRDefault="00AD7169" w:rsidP="00370940">
                      <w:pPr>
                        <w:widowControl w:val="0"/>
                        <w:spacing w:after="0" w:line="225" w:lineRule="auto"/>
                        <w:rPr>
                          <w:lang w:val="es-MX"/>
                        </w:rPr>
                      </w:pPr>
                      <w:r w:rsidRPr="004C032C">
                        <w:rPr>
                          <w:b/>
                          <w:bCs/>
                          <w:lang w:val="es-MX"/>
                        </w:rPr>
                        <w:t xml:space="preserve">La Conferencia de tejados </w:t>
                      </w:r>
                      <w:r w:rsidRPr="004C032C">
                        <w:rPr>
                          <w:lang w:val="es-MX"/>
                        </w:rPr>
                        <w:t xml:space="preserve">en apoyo a Olimpiadas Especiales Maryland. El evento es el 17 de octubre &amp; 18, </w:t>
                      </w:r>
                      <w:proofErr w:type="spellStart"/>
                      <w:r w:rsidRPr="004C032C">
                        <w:rPr>
                          <w:lang w:val="es-MX"/>
                        </w:rPr>
                        <w:t>Dunkin</w:t>
                      </w:r>
                      <w:proofErr w:type="spellEnd"/>
                      <w:r w:rsidRPr="004C032C">
                        <w:rPr>
                          <w:lang w:val="es-MX"/>
                        </w:rPr>
                        <w:t xml:space="preserve"> Donuts 3030 Queens </w:t>
                      </w:r>
                      <w:proofErr w:type="spellStart"/>
                      <w:r w:rsidRPr="004C032C">
                        <w:rPr>
                          <w:lang w:val="es-MX"/>
                        </w:rPr>
                        <w:t>Chapel</w:t>
                      </w:r>
                      <w:proofErr w:type="spellEnd"/>
                      <w:r w:rsidRPr="004C032C">
                        <w:rPr>
                          <w:lang w:val="es-MX"/>
                        </w:rPr>
                        <w:t xml:space="preserve"> </w:t>
                      </w:r>
                      <w:proofErr w:type="spellStart"/>
                      <w:r w:rsidRPr="004C032C">
                        <w:rPr>
                          <w:lang w:val="es-MX"/>
                        </w:rPr>
                        <w:t>Rd</w:t>
                      </w:r>
                      <w:proofErr w:type="spellEnd"/>
                      <w:r w:rsidRPr="004C032C">
                        <w:rPr>
                          <w:lang w:val="es-MX"/>
                        </w:rPr>
                        <w:t xml:space="preserve"> </w:t>
                      </w:r>
                      <w:proofErr w:type="spellStart"/>
                      <w:r w:rsidRPr="004C032C">
                        <w:rPr>
                          <w:lang w:val="es-MX"/>
                        </w:rPr>
                        <w:t>Hyattsville</w:t>
                      </w:r>
                      <w:proofErr w:type="spellEnd"/>
                      <w:r w:rsidRPr="004C032C">
                        <w:rPr>
                          <w:lang w:val="es-MX"/>
                        </w:rPr>
                        <w:t xml:space="preserve"> MARYLAND.</w:t>
                      </w:r>
                    </w:p>
                  </w:txbxContent>
                </v:textbox>
              </v:shape>
            </w:pict>
          </mc:Fallback>
        </mc:AlternateContent>
      </w:r>
    </w:p>
    <w:p w:rsidR="00542AC0" w:rsidRPr="00542AC0" w:rsidRDefault="00B90902" w:rsidP="00542AC0">
      <w:r>
        <w:rPr>
          <w:noProof/>
        </w:rPr>
        <w:lastRenderedPageBreak/>
        <mc:AlternateContent>
          <mc:Choice Requires="wps">
            <w:drawing>
              <wp:anchor distT="45720" distB="45720" distL="114300" distR="114300" simplePos="0" relativeHeight="251695616" behindDoc="1" locked="0" layoutInCell="1" allowOverlap="1">
                <wp:simplePos x="0" y="0"/>
                <wp:positionH relativeFrom="column">
                  <wp:posOffset>-569595</wp:posOffset>
                </wp:positionH>
                <wp:positionV relativeFrom="paragraph">
                  <wp:posOffset>-299720</wp:posOffset>
                </wp:positionV>
                <wp:extent cx="7155180" cy="185864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185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137E7E" w:rsidRDefault="00AD7169" w:rsidP="00F31E6C">
                            <w:pPr>
                              <w:spacing w:after="0" w:line="240" w:lineRule="auto"/>
                              <w:jc w:val="center"/>
                              <w:rPr>
                                <w:b/>
                                <w:sz w:val="22"/>
                                <w:szCs w:val="22"/>
                              </w:rPr>
                            </w:pPr>
                            <w:r w:rsidRPr="00137E7E">
                              <w:rPr>
                                <w:b/>
                                <w:sz w:val="22"/>
                                <w:szCs w:val="22"/>
                              </w:rPr>
                              <w:t>SET A GOOD EXAMPLE FOR YOUR CHILDREN</w:t>
                            </w:r>
                          </w:p>
                          <w:p w:rsidR="00AD7169" w:rsidRPr="00137E7E" w:rsidRDefault="00AD7169" w:rsidP="00F31E6C">
                            <w:pPr>
                              <w:spacing w:after="0" w:line="240" w:lineRule="auto"/>
                              <w:jc w:val="both"/>
                              <w:rPr>
                                <w:sz w:val="22"/>
                                <w:szCs w:val="22"/>
                              </w:rPr>
                            </w:pPr>
                            <w:r w:rsidRPr="00137E7E">
                              <w:rPr>
                                <w:sz w:val="22"/>
                                <w:szCs w:val="22"/>
                              </w:rPr>
                              <w:t>There are rules in the Town of Brentwood that we all must follow.  One rule is to obey parking enforcement signs.  These include Residential Permit Parking</w:t>
                            </w:r>
                            <w:r>
                              <w:rPr>
                                <w:sz w:val="22"/>
                                <w:szCs w:val="22"/>
                              </w:rPr>
                              <w:t xml:space="preserve"> only</w:t>
                            </w:r>
                            <w:r w:rsidRPr="00137E7E">
                              <w:rPr>
                                <w:sz w:val="22"/>
                                <w:szCs w:val="22"/>
                              </w:rPr>
                              <w:t xml:space="preserve"> in the 3400 to 3600 block of Webster Street and No Parking on the Sidewalks in the 3400 block Windom Road.</w:t>
                            </w:r>
                          </w:p>
                          <w:p w:rsidR="00AD7169" w:rsidRPr="00137E7E" w:rsidRDefault="00AD7169" w:rsidP="00F409A0">
                            <w:pPr>
                              <w:spacing w:after="0" w:line="240" w:lineRule="auto"/>
                              <w:ind w:firstLine="720"/>
                              <w:jc w:val="both"/>
                              <w:rPr>
                                <w:sz w:val="22"/>
                                <w:szCs w:val="22"/>
                              </w:rPr>
                            </w:pPr>
                            <w:r w:rsidRPr="00137E7E">
                              <w:rPr>
                                <w:sz w:val="22"/>
                                <w:szCs w:val="22"/>
                              </w:rPr>
                              <w:t>Thomas Stone Elementary School on 34</w:t>
                            </w:r>
                            <w:r w:rsidRPr="00137E7E">
                              <w:rPr>
                                <w:sz w:val="22"/>
                                <w:szCs w:val="22"/>
                                <w:vertAlign w:val="superscript"/>
                              </w:rPr>
                              <w:t>th</w:t>
                            </w:r>
                            <w:r w:rsidRPr="00137E7E">
                              <w:rPr>
                                <w:sz w:val="22"/>
                                <w:szCs w:val="22"/>
                              </w:rPr>
                              <w:t xml:space="preserve"> Street is</w:t>
                            </w:r>
                            <w:r>
                              <w:rPr>
                                <w:sz w:val="22"/>
                                <w:szCs w:val="22"/>
                              </w:rPr>
                              <w:t xml:space="preserve"> classified as a walking school,</w:t>
                            </w:r>
                            <w:r w:rsidRPr="00137E7E">
                              <w:rPr>
                                <w:sz w:val="22"/>
                                <w:szCs w:val="22"/>
                              </w:rPr>
                              <w:t xml:space="preserve"> so the school is not obligated to provide parking for parents wanting to driv</w:t>
                            </w:r>
                            <w:r>
                              <w:rPr>
                                <w:sz w:val="22"/>
                                <w:szCs w:val="22"/>
                              </w:rPr>
                              <w:t>e their children to school. T</w:t>
                            </w:r>
                            <w:r w:rsidRPr="00137E7E">
                              <w:rPr>
                                <w:sz w:val="22"/>
                                <w:szCs w:val="22"/>
                              </w:rPr>
                              <w:t>his has created a problem for the parents wanti</w:t>
                            </w:r>
                            <w:r>
                              <w:rPr>
                                <w:sz w:val="22"/>
                                <w:szCs w:val="22"/>
                              </w:rPr>
                              <w:t xml:space="preserve">ng to park close to the school as </w:t>
                            </w:r>
                            <w:r w:rsidRPr="00137E7E">
                              <w:rPr>
                                <w:sz w:val="22"/>
                                <w:szCs w:val="22"/>
                              </w:rPr>
                              <w:t>they</w:t>
                            </w:r>
                            <w:r>
                              <w:rPr>
                                <w:sz w:val="22"/>
                                <w:szCs w:val="22"/>
                              </w:rPr>
                              <w:t xml:space="preserve"> sometimes</w:t>
                            </w:r>
                            <w:r w:rsidRPr="00137E7E">
                              <w:rPr>
                                <w:sz w:val="22"/>
                                <w:szCs w:val="22"/>
                              </w:rPr>
                              <w:t xml:space="preserve"> disobey the posted “No Parking” signs and trespass in a private commercial parking lot i</w:t>
                            </w:r>
                            <w:r>
                              <w:rPr>
                                <w:sz w:val="22"/>
                                <w:szCs w:val="22"/>
                              </w:rPr>
                              <w:t>n the 3400 block of Windom Road. This blocks</w:t>
                            </w:r>
                            <w:r w:rsidRPr="00137E7E">
                              <w:rPr>
                                <w:sz w:val="22"/>
                                <w:szCs w:val="22"/>
                              </w:rPr>
                              <w:t xml:space="preserve"> the businesses access to their building and parking area.</w:t>
                            </w:r>
                            <w:r>
                              <w:rPr>
                                <w:sz w:val="22"/>
                                <w:szCs w:val="22"/>
                              </w:rPr>
                              <w:t xml:space="preserve"> Please obey the posted signs as well as the instructions of the school and the Town officials on duty.  Your cooperation helps to ensure the safety of all and sets a good example for our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4.85pt;margin-top:-23.6pt;width:563.4pt;height:146.3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" stroked="f">
                <v:textbox>
                  <w:txbxContent>
                    <w:p w:rsidR="00AD7169" w:rsidRPr="00137E7E" w:rsidRDefault="00AD7169" w:rsidP="00F31E6C">
                      <w:pPr>
                        <w:spacing w:after="0" w:line="240" w:lineRule="auto"/>
                        <w:jc w:val="center"/>
                        <w:rPr>
                          <w:b/>
                          <w:sz w:val="22"/>
                          <w:szCs w:val="22"/>
                        </w:rPr>
                      </w:pPr>
                      <w:r w:rsidRPr="00137E7E">
                        <w:rPr>
                          <w:b/>
                          <w:sz w:val="22"/>
                          <w:szCs w:val="22"/>
                        </w:rPr>
                        <w:t>SET A GOOD EXAMPLE FOR YOUR CHILDREN</w:t>
                      </w:r>
                    </w:p>
                    <w:p w:rsidR="00AD7169" w:rsidRPr="00137E7E" w:rsidRDefault="00AD7169" w:rsidP="00F31E6C">
                      <w:pPr>
                        <w:spacing w:after="0" w:line="240" w:lineRule="auto"/>
                        <w:jc w:val="both"/>
                        <w:rPr>
                          <w:sz w:val="22"/>
                          <w:szCs w:val="22"/>
                        </w:rPr>
                      </w:pPr>
                      <w:r w:rsidRPr="00137E7E">
                        <w:rPr>
                          <w:sz w:val="22"/>
                          <w:szCs w:val="22"/>
                        </w:rPr>
                        <w:t>There are rules in the Town of Brentwood that we all must follow.  One rule is to obey parking enforcement signs.  These include Residential Permit Parking</w:t>
                      </w:r>
                      <w:r>
                        <w:rPr>
                          <w:sz w:val="22"/>
                          <w:szCs w:val="22"/>
                        </w:rPr>
                        <w:t xml:space="preserve"> only</w:t>
                      </w:r>
                      <w:r w:rsidRPr="00137E7E">
                        <w:rPr>
                          <w:sz w:val="22"/>
                          <w:szCs w:val="22"/>
                        </w:rPr>
                        <w:t xml:space="preserve"> in the 3400 to 3600 block of Webster Street and No Parking on the Sidewalks in the 3400 block Windom Road.</w:t>
                      </w:r>
                    </w:p>
                    <w:p w:rsidR="00AD7169" w:rsidRPr="00137E7E" w:rsidRDefault="00AD7169" w:rsidP="00F409A0">
                      <w:pPr>
                        <w:spacing w:after="0" w:line="240" w:lineRule="auto"/>
                        <w:ind w:firstLine="720"/>
                        <w:jc w:val="both"/>
                        <w:rPr>
                          <w:sz w:val="22"/>
                          <w:szCs w:val="22"/>
                        </w:rPr>
                      </w:pPr>
                      <w:r w:rsidRPr="00137E7E">
                        <w:rPr>
                          <w:sz w:val="22"/>
                          <w:szCs w:val="22"/>
                        </w:rPr>
                        <w:t>Thomas Stone Elementary School on 34</w:t>
                      </w:r>
                      <w:r w:rsidRPr="00137E7E">
                        <w:rPr>
                          <w:sz w:val="22"/>
                          <w:szCs w:val="22"/>
                          <w:vertAlign w:val="superscript"/>
                        </w:rPr>
                        <w:t>th</w:t>
                      </w:r>
                      <w:r w:rsidRPr="00137E7E">
                        <w:rPr>
                          <w:sz w:val="22"/>
                          <w:szCs w:val="22"/>
                        </w:rPr>
                        <w:t xml:space="preserve"> Street is</w:t>
                      </w:r>
                      <w:r>
                        <w:rPr>
                          <w:sz w:val="22"/>
                          <w:szCs w:val="22"/>
                        </w:rPr>
                        <w:t xml:space="preserve"> classified as a walking school,</w:t>
                      </w:r>
                      <w:r w:rsidRPr="00137E7E">
                        <w:rPr>
                          <w:sz w:val="22"/>
                          <w:szCs w:val="22"/>
                        </w:rPr>
                        <w:t xml:space="preserve"> so the school is not obligated to provide parking for parents wanting to driv</w:t>
                      </w:r>
                      <w:r>
                        <w:rPr>
                          <w:sz w:val="22"/>
                          <w:szCs w:val="22"/>
                        </w:rPr>
                        <w:t>e their children to school. T</w:t>
                      </w:r>
                      <w:r w:rsidRPr="00137E7E">
                        <w:rPr>
                          <w:sz w:val="22"/>
                          <w:szCs w:val="22"/>
                        </w:rPr>
                        <w:t>his has created a problem for the parents wanti</w:t>
                      </w:r>
                      <w:r>
                        <w:rPr>
                          <w:sz w:val="22"/>
                          <w:szCs w:val="22"/>
                        </w:rPr>
                        <w:t xml:space="preserve">ng to park close to the school as </w:t>
                      </w:r>
                      <w:r w:rsidRPr="00137E7E">
                        <w:rPr>
                          <w:sz w:val="22"/>
                          <w:szCs w:val="22"/>
                        </w:rPr>
                        <w:t>they</w:t>
                      </w:r>
                      <w:r>
                        <w:rPr>
                          <w:sz w:val="22"/>
                          <w:szCs w:val="22"/>
                        </w:rPr>
                        <w:t xml:space="preserve"> sometimes</w:t>
                      </w:r>
                      <w:r w:rsidRPr="00137E7E">
                        <w:rPr>
                          <w:sz w:val="22"/>
                          <w:szCs w:val="22"/>
                        </w:rPr>
                        <w:t xml:space="preserve"> disobey the posted “No Parking” signs and trespass in a private commercial parking lot i</w:t>
                      </w:r>
                      <w:r>
                        <w:rPr>
                          <w:sz w:val="22"/>
                          <w:szCs w:val="22"/>
                        </w:rPr>
                        <w:t>n the 3400 block of Windom Road. This blocks</w:t>
                      </w:r>
                      <w:r w:rsidRPr="00137E7E">
                        <w:rPr>
                          <w:sz w:val="22"/>
                          <w:szCs w:val="22"/>
                        </w:rPr>
                        <w:t xml:space="preserve"> the businesses access to their building and parking area.</w:t>
                      </w:r>
                      <w:r>
                        <w:rPr>
                          <w:sz w:val="22"/>
                          <w:szCs w:val="22"/>
                        </w:rPr>
                        <w:t xml:space="preserve"> Please obey the posted signs as well as the instructions of the school and the Town officials on duty.  Your cooperation helps to ensure the safety of all and sets a good example for our children.</w:t>
                      </w:r>
                    </w:p>
                  </w:txbxContent>
                </v:textbox>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93568" behindDoc="0" locked="0" layoutInCell="1" allowOverlap="1">
                <wp:simplePos x="0" y="0"/>
                <wp:positionH relativeFrom="page">
                  <wp:posOffset>349250</wp:posOffset>
                </wp:positionH>
                <wp:positionV relativeFrom="page">
                  <wp:posOffset>254635</wp:posOffset>
                </wp:positionV>
                <wp:extent cx="3075305" cy="254000"/>
                <wp:effectExtent l="0" t="0" r="0" b="0"/>
                <wp:wrapNone/>
                <wp:docPr id="2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F31E6C">
                            <w:pPr>
                              <w:pStyle w:val="RightHeader"/>
                              <w:jc w:val="left"/>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8" type="#_x0000_t202" style="position:absolute;margin-left:27.5pt;margin-top:20.05pt;width:242.15pt;height:20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MeuAIAALQ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" filled="f" stroked="f">
                <v:textbox inset="0,0,0,0">
                  <w:txbxContent>
                    <w:p w:rsidR="00AD7169" w:rsidRDefault="00AD7169" w:rsidP="00F31E6C">
                      <w:pPr>
                        <w:pStyle w:val="RightHeader"/>
                        <w:jc w:val="left"/>
                      </w:pPr>
                      <w:r>
                        <w:t>The Brentwood Lamplighter</w:t>
                      </w:r>
                    </w:p>
                  </w:txbxContent>
                </v:textbox>
                <w10:wrap anchorx="page" anchory="page"/>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92544" behindDoc="0" locked="0" layoutInCell="1" allowOverlap="1">
                <wp:simplePos x="0" y="0"/>
                <wp:positionH relativeFrom="page">
                  <wp:posOffset>289560</wp:posOffset>
                </wp:positionH>
                <wp:positionV relativeFrom="page">
                  <wp:posOffset>205740</wp:posOffset>
                </wp:positionV>
                <wp:extent cx="7319010" cy="346075"/>
                <wp:effectExtent l="0" t="0" r="0" b="0"/>
                <wp:wrapNone/>
                <wp:docPr id="2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01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8B0B" id="Rectangle 52" o:spid="_x0000_s1026" style="position:absolute;margin-left:22.8pt;margin-top:16.2pt;width:576.3pt;height:27.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TDgQ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" fillcolor="#c2c2ad" stroked="f">
                <w10:wrap anchorx="page" anchory="page"/>
              </v:rect>
            </w:pict>
          </mc:Fallback>
        </mc:AlternateContent>
      </w:r>
    </w:p>
    <w:p w:rsidR="00542AC0" w:rsidRPr="00542AC0" w:rsidRDefault="00B90902" w:rsidP="00542AC0">
      <w:r>
        <w:rPr>
          <w:rFonts w:ascii="Times New Roman" w:hAnsi="Times New Roman"/>
          <w:noProof/>
          <w:color w:val="auto"/>
          <w:kern w:val="0"/>
          <w:sz w:val="24"/>
          <w:szCs w:val="24"/>
        </w:rPr>
        <mc:AlternateContent>
          <mc:Choice Requires="wps">
            <w:drawing>
              <wp:anchor distT="0" distB="0" distL="114300" distR="114300" simplePos="0" relativeHeight="251694592" behindDoc="0" locked="0" layoutInCell="1" allowOverlap="1">
                <wp:simplePos x="0" y="0"/>
                <wp:positionH relativeFrom="page">
                  <wp:posOffset>6114415</wp:posOffset>
                </wp:positionH>
                <wp:positionV relativeFrom="page">
                  <wp:posOffset>246380</wp:posOffset>
                </wp:positionV>
                <wp:extent cx="1452880" cy="290195"/>
                <wp:effectExtent l="0" t="0" r="0" b="0"/>
                <wp:wrapNone/>
                <wp:docPr id="2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F31E6C">
                            <w:pPr>
                              <w:pStyle w:val="LeftHeader"/>
                              <w:jc w:val="right"/>
                            </w:pPr>
                            <w:r>
                              <w:t>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9" type="#_x0000_t202" style="position:absolute;margin-left:481.45pt;margin-top:19.4pt;width:114.4pt;height:22.8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Tv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" filled="f" stroked="f">
                <v:textbox inset="0,0,0,0">
                  <w:txbxContent>
                    <w:p w:rsidR="00AD7169" w:rsidRDefault="00AD7169" w:rsidP="00F31E6C">
                      <w:pPr>
                        <w:pStyle w:val="LeftHeader"/>
                        <w:jc w:val="right"/>
                      </w:pPr>
                      <w:r>
                        <w:t>Page 5</w:t>
                      </w:r>
                    </w:p>
                  </w:txbxContent>
                </v:textbox>
                <w10:wrap anchorx="page" anchory="page"/>
              </v:shape>
            </w:pict>
          </mc:Fallback>
        </mc:AlternateContent>
      </w:r>
    </w:p>
    <w:p w:rsidR="00542AC0" w:rsidRPr="00542AC0" w:rsidRDefault="00542AC0" w:rsidP="00542AC0"/>
    <w:p w:rsidR="00542AC0" w:rsidRPr="00542AC0" w:rsidRDefault="00542AC0" w:rsidP="00542AC0"/>
    <w:p w:rsidR="00542AC0" w:rsidRPr="00542AC0" w:rsidRDefault="00542AC0" w:rsidP="008C4151">
      <w:pPr>
        <w:ind w:firstLine="720"/>
      </w:pPr>
    </w:p>
    <w:p w:rsidR="00542AC0" w:rsidRPr="00542AC0" w:rsidRDefault="00B90902" w:rsidP="00542AC0">
      <w:r>
        <w:rPr>
          <w:noProof/>
        </w:rPr>
        <mc:AlternateContent>
          <mc:Choice Requires="wps">
            <w:drawing>
              <wp:anchor distT="0" distB="0" distL="114300" distR="114300" simplePos="0" relativeHeight="251685376" behindDoc="0" locked="0" layoutInCell="1" allowOverlap="1">
                <wp:simplePos x="0" y="0"/>
                <wp:positionH relativeFrom="page">
                  <wp:posOffset>384810</wp:posOffset>
                </wp:positionH>
                <wp:positionV relativeFrom="page">
                  <wp:posOffset>2412365</wp:posOffset>
                </wp:positionV>
                <wp:extent cx="7170420" cy="1740535"/>
                <wp:effectExtent l="0" t="0" r="0" b="0"/>
                <wp:wrapNone/>
                <wp:docPr id="25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420" cy="174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Pr="00BC4C40" w:rsidRDefault="00AD7169" w:rsidP="008C4151">
                            <w:pPr>
                              <w:spacing w:after="0" w:line="240" w:lineRule="auto"/>
                              <w:jc w:val="center"/>
                              <w:rPr>
                                <w:b/>
                                <w:color w:val="auto"/>
                                <w:kern w:val="0"/>
                                <w:sz w:val="22"/>
                                <w:szCs w:val="22"/>
                                <w:lang w:val="es-ES"/>
                              </w:rPr>
                            </w:pPr>
                            <w:r w:rsidRPr="00BC4C40">
                              <w:rPr>
                                <w:b/>
                                <w:color w:val="auto"/>
                                <w:kern w:val="0"/>
                                <w:sz w:val="22"/>
                                <w:szCs w:val="22"/>
                                <w:lang w:val="es-ES"/>
                              </w:rPr>
                              <w:t>Dé un buen ejemplo para sus hijos</w:t>
                            </w:r>
                          </w:p>
                          <w:p w:rsidR="00AD7169" w:rsidRPr="00F409A0" w:rsidRDefault="00AD7169" w:rsidP="008C4151">
                            <w:pPr>
                              <w:spacing w:after="0" w:line="240" w:lineRule="auto"/>
                              <w:rPr>
                                <w:color w:val="auto"/>
                                <w:kern w:val="0"/>
                                <w:sz w:val="22"/>
                                <w:szCs w:val="22"/>
                                <w:lang w:val="es-ES"/>
                              </w:rPr>
                            </w:pPr>
                            <w:r w:rsidRPr="00BC4C40">
                              <w:rPr>
                                <w:color w:val="auto"/>
                                <w:kern w:val="0"/>
                                <w:sz w:val="22"/>
                                <w:szCs w:val="22"/>
                                <w:lang w:val="es-ES"/>
                              </w:rPr>
                              <w:t xml:space="preserve">Hay reglas en la </w:t>
                            </w:r>
                            <w:r>
                              <w:rPr>
                                <w:color w:val="auto"/>
                                <w:kern w:val="0"/>
                                <w:sz w:val="22"/>
                                <w:szCs w:val="22"/>
                                <w:lang w:val="es-ES"/>
                              </w:rPr>
                              <w:t>municipalidad</w:t>
                            </w:r>
                            <w:r w:rsidRPr="00BC4C40">
                              <w:rPr>
                                <w:color w:val="auto"/>
                                <w:kern w:val="0"/>
                                <w:sz w:val="22"/>
                                <w:szCs w:val="22"/>
                                <w:lang w:val="es-ES"/>
                              </w:rPr>
                              <w:t xml:space="preserve"> de </w:t>
                            </w:r>
                            <w:proofErr w:type="spellStart"/>
                            <w:r w:rsidRPr="00BC4C40">
                              <w:rPr>
                                <w:color w:val="auto"/>
                                <w:kern w:val="0"/>
                                <w:sz w:val="22"/>
                                <w:szCs w:val="22"/>
                                <w:lang w:val="es-ES"/>
                              </w:rPr>
                              <w:t>Brentwood</w:t>
                            </w:r>
                            <w:proofErr w:type="spellEnd"/>
                            <w:r w:rsidRPr="00BC4C40">
                              <w:rPr>
                                <w:color w:val="auto"/>
                                <w:kern w:val="0"/>
                                <w:sz w:val="22"/>
                                <w:szCs w:val="22"/>
                                <w:lang w:val="es-ES"/>
                              </w:rPr>
                              <w:t xml:space="preserve"> que todos debemos seguir. Una r</w:t>
                            </w:r>
                            <w:r>
                              <w:rPr>
                                <w:color w:val="auto"/>
                                <w:kern w:val="0"/>
                                <w:sz w:val="22"/>
                                <w:szCs w:val="22"/>
                                <w:lang w:val="es-ES"/>
                              </w:rPr>
                              <w:t xml:space="preserve">egla es obedecer las señales de </w:t>
                            </w:r>
                            <w:r w:rsidRPr="00BC4C40">
                              <w:rPr>
                                <w:color w:val="auto"/>
                                <w:kern w:val="0"/>
                                <w:sz w:val="22"/>
                                <w:szCs w:val="22"/>
                                <w:lang w:val="es-ES"/>
                              </w:rPr>
                              <w:t xml:space="preserve">estacionamiento. Estos incluyen Permiso Residencial </w:t>
                            </w:r>
                            <w:r>
                              <w:rPr>
                                <w:color w:val="auto"/>
                                <w:kern w:val="0"/>
                                <w:sz w:val="22"/>
                                <w:szCs w:val="22"/>
                                <w:lang w:val="es-ES"/>
                              </w:rPr>
                              <w:t>de</w:t>
                            </w:r>
                            <w:r w:rsidRPr="00BC4C40">
                              <w:rPr>
                                <w:color w:val="auto"/>
                                <w:kern w:val="0"/>
                                <w:sz w:val="22"/>
                                <w:szCs w:val="22"/>
                                <w:lang w:val="es-ES"/>
                              </w:rPr>
                              <w:t xml:space="preserve"> 3400</w:t>
                            </w:r>
                            <w:r>
                              <w:rPr>
                                <w:color w:val="auto"/>
                                <w:kern w:val="0"/>
                                <w:sz w:val="22"/>
                                <w:szCs w:val="22"/>
                                <w:lang w:val="es-ES"/>
                              </w:rPr>
                              <w:t xml:space="preserve"> </w:t>
                            </w:r>
                            <w:proofErr w:type="spellStart"/>
                            <w:r>
                              <w:rPr>
                                <w:color w:val="auto"/>
                                <w:kern w:val="0"/>
                                <w:sz w:val="22"/>
                                <w:szCs w:val="22"/>
                                <w:lang w:val="es-ES"/>
                              </w:rPr>
                              <w:t>Webster</w:t>
                            </w:r>
                            <w:proofErr w:type="spellEnd"/>
                            <w:r>
                              <w:rPr>
                                <w:color w:val="auto"/>
                                <w:kern w:val="0"/>
                                <w:sz w:val="22"/>
                                <w:szCs w:val="22"/>
                                <w:lang w:val="es-ES"/>
                              </w:rPr>
                              <w:t xml:space="preserve"> St.</w:t>
                            </w:r>
                            <w:r w:rsidRPr="00BC4C40">
                              <w:rPr>
                                <w:color w:val="auto"/>
                                <w:kern w:val="0"/>
                                <w:sz w:val="22"/>
                                <w:szCs w:val="22"/>
                                <w:lang w:val="es-ES"/>
                              </w:rPr>
                              <w:t xml:space="preserve"> hasta 3600 </w:t>
                            </w:r>
                            <w:proofErr w:type="spellStart"/>
                            <w:r w:rsidRPr="00BC4C40">
                              <w:rPr>
                                <w:color w:val="auto"/>
                                <w:kern w:val="0"/>
                                <w:sz w:val="22"/>
                                <w:szCs w:val="22"/>
                                <w:lang w:val="es-ES"/>
                              </w:rPr>
                              <w:t>Webster</w:t>
                            </w:r>
                            <w:proofErr w:type="spellEnd"/>
                            <w:r w:rsidRPr="00BC4C40">
                              <w:rPr>
                                <w:color w:val="auto"/>
                                <w:kern w:val="0"/>
                                <w:sz w:val="22"/>
                                <w:szCs w:val="22"/>
                                <w:lang w:val="es-ES"/>
                              </w:rPr>
                              <w:t xml:space="preserve"> </w:t>
                            </w:r>
                            <w:r>
                              <w:rPr>
                                <w:color w:val="auto"/>
                                <w:kern w:val="0"/>
                                <w:sz w:val="22"/>
                                <w:szCs w:val="22"/>
                                <w:lang w:val="es-ES"/>
                              </w:rPr>
                              <w:t>St.</w:t>
                            </w:r>
                            <w:r w:rsidRPr="00BC4C40">
                              <w:rPr>
                                <w:color w:val="auto"/>
                                <w:kern w:val="0"/>
                                <w:sz w:val="22"/>
                                <w:szCs w:val="22"/>
                                <w:lang w:val="es-ES"/>
                              </w:rPr>
                              <w:t xml:space="preserve"> y </w:t>
                            </w:r>
                            <w:r>
                              <w:rPr>
                                <w:color w:val="auto"/>
                                <w:kern w:val="0"/>
                                <w:sz w:val="22"/>
                                <w:szCs w:val="22"/>
                                <w:lang w:val="es-ES"/>
                              </w:rPr>
                              <w:t>las señales de no estacionarse en las veredas o banquetas en la cuadra de</w:t>
                            </w:r>
                            <w:r w:rsidRPr="00BC4C40">
                              <w:rPr>
                                <w:color w:val="auto"/>
                                <w:kern w:val="0"/>
                                <w:sz w:val="22"/>
                                <w:szCs w:val="22"/>
                                <w:lang w:val="es-ES"/>
                              </w:rPr>
                              <w:t xml:space="preserve"> 3400 </w:t>
                            </w:r>
                            <w:proofErr w:type="spellStart"/>
                            <w:r w:rsidRPr="00BC4C40">
                              <w:rPr>
                                <w:color w:val="auto"/>
                                <w:kern w:val="0"/>
                                <w:sz w:val="22"/>
                                <w:szCs w:val="22"/>
                                <w:lang w:val="es-ES"/>
                              </w:rPr>
                              <w:t>Windom</w:t>
                            </w:r>
                            <w:proofErr w:type="spellEnd"/>
                            <w:r w:rsidRPr="00BC4C40">
                              <w:rPr>
                                <w:color w:val="auto"/>
                                <w:kern w:val="0"/>
                                <w:sz w:val="22"/>
                                <w:szCs w:val="22"/>
                                <w:lang w:val="es-ES"/>
                              </w:rPr>
                              <w:t xml:space="preserve"> </w:t>
                            </w:r>
                            <w:proofErr w:type="spellStart"/>
                            <w:r>
                              <w:rPr>
                                <w:color w:val="auto"/>
                                <w:kern w:val="0"/>
                                <w:sz w:val="22"/>
                                <w:szCs w:val="22"/>
                                <w:lang w:val="es-ES"/>
                              </w:rPr>
                              <w:t>Rd</w:t>
                            </w:r>
                            <w:proofErr w:type="spellEnd"/>
                            <w:r w:rsidRPr="00BC4C40">
                              <w:rPr>
                                <w:color w:val="auto"/>
                                <w:kern w:val="0"/>
                                <w:sz w:val="22"/>
                                <w:szCs w:val="22"/>
                                <w:lang w:val="es-ES"/>
                              </w:rPr>
                              <w:t>.</w:t>
                            </w:r>
                            <w:r w:rsidRPr="00BC4C40">
                              <w:rPr>
                                <w:color w:val="auto"/>
                                <w:kern w:val="0"/>
                                <w:sz w:val="22"/>
                                <w:szCs w:val="22"/>
                                <w:lang w:val="es-ES"/>
                              </w:rPr>
                              <w:br/>
                            </w:r>
                            <w:r>
                              <w:rPr>
                                <w:color w:val="auto"/>
                                <w:kern w:val="0"/>
                                <w:sz w:val="22"/>
                                <w:szCs w:val="22"/>
                                <w:lang w:val="es-ES"/>
                              </w:rPr>
                              <w:tab/>
                              <w:t>La E</w:t>
                            </w:r>
                            <w:r w:rsidRPr="00BC4C40">
                              <w:rPr>
                                <w:color w:val="auto"/>
                                <w:kern w:val="0"/>
                                <w:sz w:val="22"/>
                                <w:szCs w:val="22"/>
                                <w:lang w:val="es-ES"/>
                              </w:rPr>
                              <w:t>scuela Primaria Thomas</w:t>
                            </w:r>
                            <w:r>
                              <w:rPr>
                                <w:color w:val="auto"/>
                                <w:kern w:val="0"/>
                                <w:sz w:val="22"/>
                                <w:szCs w:val="22"/>
                                <w:lang w:val="es-ES"/>
                              </w:rPr>
                              <w:t xml:space="preserve"> Stone</w:t>
                            </w:r>
                            <w:r w:rsidRPr="00BC4C40">
                              <w:rPr>
                                <w:color w:val="auto"/>
                                <w:kern w:val="0"/>
                                <w:sz w:val="22"/>
                                <w:szCs w:val="22"/>
                                <w:lang w:val="es-ES"/>
                              </w:rPr>
                              <w:t xml:space="preserve"> en la calle 34 está clasificada como una escuela a </w:t>
                            </w:r>
                            <w:r>
                              <w:rPr>
                                <w:color w:val="auto"/>
                                <w:kern w:val="0"/>
                                <w:sz w:val="22"/>
                                <w:szCs w:val="22"/>
                                <w:lang w:val="es-ES"/>
                              </w:rPr>
                              <w:t>pedestal</w:t>
                            </w:r>
                            <w:r w:rsidRPr="00BC4C40">
                              <w:rPr>
                                <w:color w:val="auto"/>
                                <w:kern w:val="0"/>
                                <w:sz w:val="22"/>
                                <w:szCs w:val="22"/>
                                <w:lang w:val="es-ES"/>
                              </w:rPr>
                              <w:t>,</w:t>
                            </w:r>
                            <w:r>
                              <w:rPr>
                                <w:color w:val="auto"/>
                                <w:kern w:val="0"/>
                                <w:sz w:val="22"/>
                                <w:szCs w:val="22"/>
                                <w:lang w:val="es-ES"/>
                              </w:rPr>
                              <w:t xml:space="preserve"> esto quiere decir que la mayoría de sus estudiantes caminan a la escuela,</w:t>
                            </w:r>
                            <w:r w:rsidRPr="00BC4C40">
                              <w:rPr>
                                <w:color w:val="auto"/>
                                <w:kern w:val="0"/>
                                <w:sz w:val="22"/>
                                <w:szCs w:val="22"/>
                                <w:lang w:val="es-ES"/>
                              </w:rPr>
                              <w:t xml:space="preserve"> por lo que la escuela no está obligado a proporcionar </w:t>
                            </w:r>
                            <w:r>
                              <w:rPr>
                                <w:color w:val="auto"/>
                                <w:kern w:val="0"/>
                                <w:sz w:val="22"/>
                                <w:szCs w:val="22"/>
                                <w:lang w:val="es-ES"/>
                              </w:rPr>
                              <w:t>estacionamiento</w:t>
                            </w:r>
                            <w:r w:rsidRPr="00BC4C40">
                              <w:rPr>
                                <w:color w:val="auto"/>
                                <w:kern w:val="0"/>
                                <w:sz w:val="22"/>
                                <w:szCs w:val="22"/>
                                <w:lang w:val="es-ES"/>
                              </w:rPr>
                              <w:t xml:space="preserve"> para los padres que quieren llevar a sus hijos a la escuela</w:t>
                            </w:r>
                            <w:r>
                              <w:rPr>
                                <w:color w:val="auto"/>
                                <w:kern w:val="0"/>
                                <w:sz w:val="22"/>
                                <w:szCs w:val="22"/>
                                <w:lang w:val="es-ES"/>
                              </w:rPr>
                              <w:t xml:space="preserve"> en auto.</w:t>
                            </w:r>
                            <w:r w:rsidRPr="00BC4C40">
                              <w:rPr>
                                <w:color w:val="auto"/>
                                <w:kern w:val="0"/>
                                <w:sz w:val="22"/>
                                <w:szCs w:val="22"/>
                                <w:lang w:val="es-ES"/>
                              </w:rPr>
                              <w:t xml:space="preserve"> </w:t>
                            </w:r>
                            <w:r>
                              <w:rPr>
                                <w:color w:val="auto"/>
                                <w:kern w:val="0"/>
                                <w:sz w:val="22"/>
                                <w:szCs w:val="22"/>
                                <w:lang w:val="es-ES"/>
                              </w:rPr>
                              <w:t>E</w:t>
                            </w:r>
                            <w:r w:rsidRPr="00BC4C40">
                              <w:rPr>
                                <w:color w:val="auto"/>
                                <w:kern w:val="0"/>
                                <w:sz w:val="22"/>
                                <w:szCs w:val="22"/>
                                <w:lang w:val="es-ES"/>
                              </w:rPr>
                              <w:t xml:space="preserve">sto ha creado un problema </w:t>
                            </w:r>
                            <w:r>
                              <w:rPr>
                                <w:color w:val="auto"/>
                                <w:kern w:val="0"/>
                                <w:sz w:val="22"/>
                                <w:szCs w:val="22"/>
                                <w:lang w:val="es-ES"/>
                              </w:rPr>
                              <w:t>de</w:t>
                            </w:r>
                            <w:r w:rsidRPr="00BC4C40">
                              <w:rPr>
                                <w:color w:val="auto"/>
                                <w:kern w:val="0"/>
                                <w:sz w:val="22"/>
                                <w:szCs w:val="22"/>
                                <w:lang w:val="es-ES"/>
                              </w:rPr>
                              <w:t xml:space="preserve"> padres </w:t>
                            </w:r>
                            <w:r>
                              <w:rPr>
                                <w:color w:val="auto"/>
                                <w:kern w:val="0"/>
                                <w:sz w:val="22"/>
                                <w:szCs w:val="22"/>
                                <w:lang w:val="es-ES"/>
                              </w:rPr>
                              <w:t>desobedeciendo</w:t>
                            </w:r>
                            <w:r w:rsidRPr="00BC4C40">
                              <w:rPr>
                                <w:color w:val="auto"/>
                                <w:kern w:val="0"/>
                                <w:sz w:val="22"/>
                                <w:szCs w:val="22"/>
                                <w:lang w:val="es-ES"/>
                              </w:rPr>
                              <w:t xml:space="preserve"> las señalizaciones de "No Estacionarse" y </w:t>
                            </w:r>
                            <w:r>
                              <w:rPr>
                                <w:color w:val="auto"/>
                                <w:kern w:val="0"/>
                                <w:sz w:val="22"/>
                                <w:szCs w:val="22"/>
                                <w:lang w:val="es-ES"/>
                              </w:rPr>
                              <w:t>bloqueando</w:t>
                            </w:r>
                            <w:r w:rsidRPr="00BC4C40">
                              <w:rPr>
                                <w:color w:val="auto"/>
                                <w:kern w:val="0"/>
                                <w:sz w:val="22"/>
                                <w:szCs w:val="22"/>
                                <w:lang w:val="es-ES"/>
                              </w:rPr>
                              <w:t xml:space="preserve"> estacionamiento</w:t>
                            </w:r>
                            <w:r>
                              <w:rPr>
                                <w:color w:val="auto"/>
                                <w:kern w:val="0"/>
                                <w:sz w:val="22"/>
                                <w:szCs w:val="22"/>
                                <w:lang w:val="es-ES"/>
                              </w:rPr>
                              <w:t>s</w:t>
                            </w:r>
                            <w:r w:rsidRPr="00BC4C40">
                              <w:rPr>
                                <w:color w:val="auto"/>
                                <w:kern w:val="0"/>
                                <w:sz w:val="22"/>
                                <w:szCs w:val="22"/>
                                <w:lang w:val="es-ES"/>
                              </w:rPr>
                              <w:t xml:space="preserve"> privado</w:t>
                            </w:r>
                            <w:r>
                              <w:rPr>
                                <w:color w:val="auto"/>
                                <w:kern w:val="0"/>
                                <w:sz w:val="22"/>
                                <w:szCs w:val="22"/>
                                <w:lang w:val="es-ES"/>
                              </w:rPr>
                              <w:t>,</w:t>
                            </w:r>
                            <w:r w:rsidRPr="00BC4C40">
                              <w:rPr>
                                <w:color w:val="auto"/>
                                <w:kern w:val="0"/>
                                <w:sz w:val="22"/>
                                <w:szCs w:val="22"/>
                                <w:lang w:val="es-ES"/>
                              </w:rPr>
                              <w:t xml:space="preserve"> comercial en </w:t>
                            </w:r>
                            <w:proofErr w:type="spellStart"/>
                            <w:r>
                              <w:rPr>
                                <w:color w:val="auto"/>
                                <w:kern w:val="0"/>
                                <w:sz w:val="22"/>
                                <w:szCs w:val="22"/>
                                <w:lang w:val="es-ES"/>
                              </w:rPr>
                              <w:t>Windom</w:t>
                            </w:r>
                            <w:proofErr w:type="spellEnd"/>
                            <w:r>
                              <w:rPr>
                                <w:color w:val="auto"/>
                                <w:kern w:val="0"/>
                                <w:sz w:val="22"/>
                                <w:szCs w:val="22"/>
                                <w:lang w:val="es-ES"/>
                              </w:rPr>
                              <w:t xml:space="preserve"> Road. </w:t>
                            </w:r>
                            <w:r w:rsidRPr="00BC4C40">
                              <w:rPr>
                                <w:color w:val="auto"/>
                                <w:kern w:val="0"/>
                                <w:sz w:val="22"/>
                                <w:szCs w:val="22"/>
                                <w:lang w:val="es-ES"/>
                              </w:rPr>
                              <w:t>Este no es un buen ejemplo para los niños. Los niños necesitan que se les enseñe a respetar las reglas. ¡Gracias a los padres que dar un buen ejemplo.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70" type="#_x0000_t202" style="position:absolute;margin-left:30.3pt;margin-top:189.95pt;width:564.6pt;height:137.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gc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" filled="f" stroked="f">
                <v:textbox inset="0,0,0,0">
                  <w:txbxContent>
                    <w:p w:rsidR="00AD7169" w:rsidRPr="00BC4C40" w:rsidRDefault="00AD7169" w:rsidP="008C4151">
                      <w:pPr>
                        <w:spacing w:after="0" w:line="240" w:lineRule="auto"/>
                        <w:jc w:val="center"/>
                        <w:rPr>
                          <w:b/>
                          <w:color w:val="auto"/>
                          <w:kern w:val="0"/>
                          <w:sz w:val="22"/>
                          <w:szCs w:val="22"/>
                          <w:lang w:val="es-ES"/>
                        </w:rPr>
                      </w:pPr>
                      <w:r w:rsidRPr="00BC4C40">
                        <w:rPr>
                          <w:b/>
                          <w:color w:val="auto"/>
                          <w:kern w:val="0"/>
                          <w:sz w:val="22"/>
                          <w:szCs w:val="22"/>
                          <w:lang w:val="es-ES"/>
                        </w:rPr>
                        <w:t>Dé un buen ejemplo para sus hijos</w:t>
                      </w:r>
                    </w:p>
                    <w:p w:rsidR="00AD7169" w:rsidRPr="00F409A0" w:rsidRDefault="00AD7169" w:rsidP="008C4151">
                      <w:pPr>
                        <w:spacing w:after="0" w:line="240" w:lineRule="auto"/>
                        <w:rPr>
                          <w:color w:val="auto"/>
                          <w:kern w:val="0"/>
                          <w:sz w:val="22"/>
                          <w:szCs w:val="22"/>
                          <w:lang w:val="es-ES"/>
                        </w:rPr>
                      </w:pPr>
                      <w:r w:rsidRPr="00BC4C40">
                        <w:rPr>
                          <w:color w:val="auto"/>
                          <w:kern w:val="0"/>
                          <w:sz w:val="22"/>
                          <w:szCs w:val="22"/>
                          <w:lang w:val="es-ES"/>
                        </w:rPr>
                        <w:t xml:space="preserve">Hay reglas en la </w:t>
                      </w:r>
                      <w:r>
                        <w:rPr>
                          <w:color w:val="auto"/>
                          <w:kern w:val="0"/>
                          <w:sz w:val="22"/>
                          <w:szCs w:val="22"/>
                          <w:lang w:val="es-ES"/>
                        </w:rPr>
                        <w:t>municipalidad</w:t>
                      </w:r>
                      <w:r w:rsidRPr="00BC4C40">
                        <w:rPr>
                          <w:color w:val="auto"/>
                          <w:kern w:val="0"/>
                          <w:sz w:val="22"/>
                          <w:szCs w:val="22"/>
                          <w:lang w:val="es-ES"/>
                        </w:rPr>
                        <w:t xml:space="preserve"> de </w:t>
                      </w:r>
                      <w:proofErr w:type="spellStart"/>
                      <w:r w:rsidRPr="00BC4C40">
                        <w:rPr>
                          <w:color w:val="auto"/>
                          <w:kern w:val="0"/>
                          <w:sz w:val="22"/>
                          <w:szCs w:val="22"/>
                          <w:lang w:val="es-ES"/>
                        </w:rPr>
                        <w:t>Brentwood</w:t>
                      </w:r>
                      <w:proofErr w:type="spellEnd"/>
                      <w:r w:rsidRPr="00BC4C40">
                        <w:rPr>
                          <w:color w:val="auto"/>
                          <w:kern w:val="0"/>
                          <w:sz w:val="22"/>
                          <w:szCs w:val="22"/>
                          <w:lang w:val="es-ES"/>
                        </w:rPr>
                        <w:t xml:space="preserve"> que todos debemos seguir. Una r</w:t>
                      </w:r>
                      <w:r>
                        <w:rPr>
                          <w:color w:val="auto"/>
                          <w:kern w:val="0"/>
                          <w:sz w:val="22"/>
                          <w:szCs w:val="22"/>
                          <w:lang w:val="es-ES"/>
                        </w:rPr>
                        <w:t xml:space="preserve">egla es obedecer las señales de </w:t>
                      </w:r>
                      <w:r w:rsidRPr="00BC4C40">
                        <w:rPr>
                          <w:color w:val="auto"/>
                          <w:kern w:val="0"/>
                          <w:sz w:val="22"/>
                          <w:szCs w:val="22"/>
                          <w:lang w:val="es-ES"/>
                        </w:rPr>
                        <w:t xml:space="preserve">estacionamiento. Estos incluyen Permiso Residencial </w:t>
                      </w:r>
                      <w:r>
                        <w:rPr>
                          <w:color w:val="auto"/>
                          <w:kern w:val="0"/>
                          <w:sz w:val="22"/>
                          <w:szCs w:val="22"/>
                          <w:lang w:val="es-ES"/>
                        </w:rPr>
                        <w:t>de</w:t>
                      </w:r>
                      <w:r w:rsidRPr="00BC4C40">
                        <w:rPr>
                          <w:color w:val="auto"/>
                          <w:kern w:val="0"/>
                          <w:sz w:val="22"/>
                          <w:szCs w:val="22"/>
                          <w:lang w:val="es-ES"/>
                        </w:rPr>
                        <w:t xml:space="preserve"> 3400</w:t>
                      </w:r>
                      <w:r>
                        <w:rPr>
                          <w:color w:val="auto"/>
                          <w:kern w:val="0"/>
                          <w:sz w:val="22"/>
                          <w:szCs w:val="22"/>
                          <w:lang w:val="es-ES"/>
                        </w:rPr>
                        <w:t xml:space="preserve"> </w:t>
                      </w:r>
                      <w:proofErr w:type="spellStart"/>
                      <w:r>
                        <w:rPr>
                          <w:color w:val="auto"/>
                          <w:kern w:val="0"/>
                          <w:sz w:val="22"/>
                          <w:szCs w:val="22"/>
                          <w:lang w:val="es-ES"/>
                        </w:rPr>
                        <w:t>Webster</w:t>
                      </w:r>
                      <w:proofErr w:type="spellEnd"/>
                      <w:r>
                        <w:rPr>
                          <w:color w:val="auto"/>
                          <w:kern w:val="0"/>
                          <w:sz w:val="22"/>
                          <w:szCs w:val="22"/>
                          <w:lang w:val="es-ES"/>
                        </w:rPr>
                        <w:t xml:space="preserve"> St.</w:t>
                      </w:r>
                      <w:r w:rsidRPr="00BC4C40">
                        <w:rPr>
                          <w:color w:val="auto"/>
                          <w:kern w:val="0"/>
                          <w:sz w:val="22"/>
                          <w:szCs w:val="22"/>
                          <w:lang w:val="es-ES"/>
                        </w:rPr>
                        <w:t xml:space="preserve"> hasta 3600 </w:t>
                      </w:r>
                      <w:proofErr w:type="spellStart"/>
                      <w:r w:rsidRPr="00BC4C40">
                        <w:rPr>
                          <w:color w:val="auto"/>
                          <w:kern w:val="0"/>
                          <w:sz w:val="22"/>
                          <w:szCs w:val="22"/>
                          <w:lang w:val="es-ES"/>
                        </w:rPr>
                        <w:t>Webster</w:t>
                      </w:r>
                      <w:proofErr w:type="spellEnd"/>
                      <w:r w:rsidRPr="00BC4C40">
                        <w:rPr>
                          <w:color w:val="auto"/>
                          <w:kern w:val="0"/>
                          <w:sz w:val="22"/>
                          <w:szCs w:val="22"/>
                          <w:lang w:val="es-ES"/>
                        </w:rPr>
                        <w:t xml:space="preserve"> </w:t>
                      </w:r>
                      <w:r>
                        <w:rPr>
                          <w:color w:val="auto"/>
                          <w:kern w:val="0"/>
                          <w:sz w:val="22"/>
                          <w:szCs w:val="22"/>
                          <w:lang w:val="es-ES"/>
                        </w:rPr>
                        <w:t>St.</w:t>
                      </w:r>
                      <w:r w:rsidRPr="00BC4C40">
                        <w:rPr>
                          <w:color w:val="auto"/>
                          <w:kern w:val="0"/>
                          <w:sz w:val="22"/>
                          <w:szCs w:val="22"/>
                          <w:lang w:val="es-ES"/>
                        </w:rPr>
                        <w:t xml:space="preserve"> y </w:t>
                      </w:r>
                      <w:r>
                        <w:rPr>
                          <w:color w:val="auto"/>
                          <w:kern w:val="0"/>
                          <w:sz w:val="22"/>
                          <w:szCs w:val="22"/>
                          <w:lang w:val="es-ES"/>
                        </w:rPr>
                        <w:t>las señales de no estacionarse en las veredas o banquetas en la cuadra de</w:t>
                      </w:r>
                      <w:r w:rsidRPr="00BC4C40">
                        <w:rPr>
                          <w:color w:val="auto"/>
                          <w:kern w:val="0"/>
                          <w:sz w:val="22"/>
                          <w:szCs w:val="22"/>
                          <w:lang w:val="es-ES"/>
                        </w:rPr>
                        <w:t xml:space="preserve"> 3400 </w:t>
                      </w:r>
                      <w:proofErr w:type="spellStart"/>
                      <w:r w:rsidRPr="00BC4C40">
                        <w:rPr>
                          <w:color w:val="auto"/>
                          <w:kern w:val="0"/>
                          <w:sz w:val="22"/>
                          <w:szCs w:val="22"/>
                          <w:lang w:val="es-ES"/>
                        </w:rPr>
                        <w:t>Windom</w:t>
                      </w:r>
                      <w:proofErr w:type="spellEnd"/>
                      <w:r w:rsidRPr="00BC4C40">
                        <w:rPr>
                          <w:color w:val="auto"/>
                          <w:kern w:val="0"/>
                          <w:sz w:val="22"/>
                          <w:szCs w:val="22"/>
                          <w:lang w:val="es-ES"/>
                        </w:rPr>
                        <w:t xml:space="preserve"> </w:t>
                      </w:r>
                      <w:proofErr w:type="spellStart"/>
                      <w:r>
                        <w:rPr>
                          <w:color w:val="auto"/>
                          <w:kern w:val="0"/>
                          <w:sz w:val="22"/>
                          <w:szCs w:val="22"/>
                          <w:lang w:val="es-ES"/>
                        </w:rPr>
                        <w:t>Rd</w:t>
                      </w:r>
                      <w:proofErr w:type="spellEnd"/>
                      <w:r w:rsidRPr="00BC4C40">
                        <w:rPr>
                          <w:color w:val="auto"/>
                          <w:kern w:val="0"/>
                          <w:sz w:val="22"/>
                          <w:szCs w:val="22"/>
                          <w:lang w:val="es-ES"/>
                        </w:rPr>
                        <w:t>.</w:t>
                      </w:r>
                      <w:r w:rsidRPr="00BC4C40">
                        <w:rPr>
                          <w:color w:val="auto"/>
                          <w:kern w:val="0"/>
                          <w:sz w:val="22"/>
                          <w:szCs w:val="22"/>
                          <w:lang w:val="es-ES"/>
                        </w:rPr>
                        <w:br/>
                      </w:r>
                      <w:r>
                        <w:rPr>
                          <w:color w:val="auto"/>
                          <w:kern w:val="0"/>
                          <w:sz w:val="22"/>
                          <w:szCs w:val="22"/>
                          <w:lang w:val="es-ES"/>
                        </w:rPr>
                        <w:tab/>
                        <w:t>La E</w:t>
                      </w:r>
                      <w:r w:rsidRPr="00BC4C40">
                        <w:rPr>
                          <w:color w:val="auto"/>
                          <w:kern w:val="0"/>
                          <w:sz w:val="22"/>
                          <w:szCs w:val="22"/>
                          <w:lang w:val="es-ES"/>
                        </w:rPr>
                        <w:t>scuela Primaria Thomas</w:t>
                      </w:r>
                      <w:r>
                        <w:rPr>
                          <w:color w:val="auto"/>
                          <w:kern w:val="0"/>
                          <w:sz w:val="22"/>
                          <w:szCs w:val="22"/>
                          <w:lang w:val="es-ES"/>
                        </w:rPr>
                        <w:t xml:space="preserve"> Stone</w:t>
                      </w:r>
                      <w:r w:rsidRPr="00BC4C40">
                        <w:rPr>
                          <w:color w:val="auto"/>
                          <w:kern w:val="0"/>
                          <w:sz w:val="22"/>
                          <w:szCs w:val="22"/>
                          <w:lang w:val="es-ES"/>
                        </w:rPr>
                        <w:t xml:space="preserve"> en la calle 34 está clasificada como una escuela a </w:t>
                      </w:r>
                      <w:r>
                        <w:rPr>
                          <w:color w:val="auto"/>
                          <w:kern w:val="0"/>
                          <w:sz w:val="22"/>
                          <w:szCs w:val="22"/>
                          <w:lang w:val="es-ES"/>
                        </w:rPr>
                        <w:t>pedestal</w:t>
                      </w:r>
                      <w:r w:rsidRPr="00BC4C40">
                        <w:rPr>
                          <w:color w:val="auto"/>
                          <w:kern w:val="0"/>
                          <w:sz w:val="22"/>
                          <w:szCs w:val="22"/>
                          <w:lang w:val="es-ES"/>
                        </w:rPr>
                        <w:t>,</w:t>
                      </w:r>
                      <w:r>
                        <w:rPr>
                          <w:color w:val="auto"/>
                          <w:kern w:val="0"/>
                          <w:sz w:val="22"/>
                          <w:szCs w:val="22"/>
                          <w:lang w:val="es-ES"/>
                        </w:rPr>
                        <w:t xml:space="preserve"> esto quiere decir que la mayoría de sus estudiantes caminan a la escuela,</w:t>
                      </w:r>
                      <w:r w:rsidRPr="00BC4C40">
                        <w:rPr>
                          <w:color w:val="auto"/>
                          <w:kern w:val="0"/>
                          <w:sz w:val="22"/>
                          <w:szCs w:val="22"/>
                          <w:lang w:val="es-ES"/>
                        </w:rPr>
                        <w:t xml:space="preserve"> por lo que la escuela no está obligado a proporcionar </w:t>
                      </w:r>
                      <w:r>
                        <w:rPr>
                          <w:color w:val="auto"/>
                          <w:kern w:val="0"/>
                          <w:sz w:val="22"/>
                          <w:szCs w:val="22"/>
                          <w:lang w:val="es-ES"/>
                        </w:rPr>
                        <w:t>estacionamiento</w:t>
                      </w:r>
                      <w:r w:rsidRPr="00BC4C40">
                        <w:rPr>
                          <w:color w:val="auto"/>
                          <w:kern w:val="0"/>
                          <w:sz w:val="22"/>
                          <w:szCs w:val="22"/>
                          <w:lang w:val="es-ES"/>
                        </w:rPr>
                        <w:t xml:space="preserve"> para los padres que quieren llevar a sus hijos a la escuela</w:t>
                      </w:r>
                      <w:r>
                        <w:rPr>
                          <w:color w:val="auto"/>
                          <w:kern w:val="0"/>
                          <w:sz w:val="22"/>
                          <w:szCs w:val="22"/>
                          <w:lang w:val="es-ES"/>
                        </w:rPr>
                        <w:t xml:space="preserve"> en auto.</w:t>
                      </w:r>
                      <w:r w:rsidRPr="00BC4C40">
                        <w:rPr>
                          <w:color w:val="auto"/>
                          <w:kern w:val="0"/>
                          <w:sz w:val="22"/>
                          <w:szCs w:val="22"/>
                          <w:lang w:val="es-ES"/>
                        </w:rPr>
                        <w:t xml:space="preserve"> </w:t>
                      </w:r>
                      <w:r>
                        <w:rPr>
                          <w:color w:val="auto"/>
                          <w:kern w:val="0"/>
                          <w:sz w:val="22"/>
                          <w:szCs w:val="22"/>
                          <w:lang w:val="es-ES"/>
                        </w:rPr>
                        <w:t>E</w:t>
                      </w:r>
                      <w:r w:rsidRPr="00BC4C40">
                        <w:rPr>
                          <w:color w:val="auto"/>
                          <w:kern w:val="0"/>
                          <w:sz w:val="22"/>
                          <w:szCs w:val="22"/>
                          <w:lang w:val="es-ES"/>
                        </w:rPr>
                        <w:t xml:space="preserve">sto ha creado un problema </w:t>
                      </w:r>
                      <w:r>
                        <w:rPr>
                          <w:color w:val="auto"/>
                          <w:kern w:val="0"/>
                          <w:sz w:val="22"/>
                          <w:szCs w:val="22"/>
                          <w:lang w:val="es-ES"/>
                        </w:rPr>
                        <w:t>de</w:t>
                      </w:r>
                      <w:r w:rsidRPr="00BC4C40">
                        <w:rPr>
                          <w:color w:val="auto"/>
                          <w:kern w:val="0"/>
                          <w:sz w:val="22"/>
                          <w:szCs w:val="22"/>
                          <w:lang w:val="es-ES"/>
                        </w:rPr>
                        <w:t xml:space="preserve"> padres </w:t>
                      </w:r>
                      <w:r>
                        <w:rPr>
                          <w:color w:val="auto"/>
                          <w:kern w:val="0"/>
                          <w:sz w:val="22"/>
                          <w:szCs w:val="22"/>
                          <w:lang w:val="es-ES"/>
                        </w:rPr>
                        <w:t>desobedeciendo</w:t>
                      </w:r>
                      <w:r w:rsidRPr="00BC4C40">
                        <w:rPr>
                          <w:color w:val="auto"/>
                          <w:kern w:val="0"/>
                          <w:sz w:val="22"/>
                          <w:szCs w:val="22"/>
                          <w:lang w:val="es-ES"/>
                        </w:rPr>
                        <w:t xml:space="preserve"> las señalizaciones de "No Estacionarse" y </w:t>
                      </w:r>
                      <w:r>
                        <w:rPr>
                          <w:color w:val="auto"/>
                          <w:kern w:val="0"/>
                          <w:sz w:val="22"/>
                          <w:szCs w:val="22"/>
                          <w:lang w:val="es-ES"/>
                        </w:rPr>
                        <w:t>bloqueando</w:t>
                      </w:r>
                      <w:r w:rsidRPr="00BC4C40">
                        <w:rPr>
                          <w:color w:val="auto"/>
                          <w:kern w:val="0"/>
                          <w:sz w:val="22"/>
                          <w:szCs w:val="22"/>
                          <w:lang w:val="es-ES"/>
                        </w:rPr>
                        <w:t xml:space="preserve"> estacionamiento</w:t>
                      </w:r>
                      <w:r>
                        <w:rPr>
                          <w:color w:val="auto"/>
                          <w:kern w:val="0"/>
                          <w:sz w:val="22"/>
                          <w:szCs w:val="22"/>
                          <w:lang w:val="es-ES"/>
                        </w:rPr>
                        <w:t>s</w:t>
                      </w:r>
                      <w:r w:rsidRPr="00BC4C40">
                        <w:rPr>
                          <w:color w:val="auto"/>
                          <w:kern w:val="0"/>
                          <w:sz w:val="22"/>
                          <w:szCs w:val="22"/>
                          <w:lang w:val="es-ES"/>
                        </w:rPr>
                        <w:t xml:space="preserve"> privado</w:t>
                      </w:r>
                      <w:r>
                        <w:rPr>
                          <w:color w:val="auto"/>
                          <w:kern w:val="0"/>
                          <w:sz w:val="22"/>
                          <w:szCs w:val="22"/>
                          <w:lang w:val="es-ES"/>
                        </w:rPr>
                        <w:t>,</w:t>
                      </w:r>
                      <w:r w:rsidRPr="00BC4C40">
                        <w:rPr>
                          <w:color w:val="auto"/>
                          <w:kern w:val="0"/>
                          <w:sz w:val="22"/>
                          <w:szCs w:val="22"/>
                          <w:lang w:val="es-ES"/>
                        </w:rPr>
                        <w:t xml:space="preserve"> comercial en </w:t>
                      </w:r>
                      <w:proofErr w:type="spellStart"/>
                      <w:r>
                        <w:rPr>
                          <w:color w:val="auto"/>
                          <w:kern w:val="0"/>
                          <w:sz w:val="22"/>
                          <w:szCs w:val="22"/>
                          <w:lang w:val="es-ES"/>
                        </w:rPr>
                        <w:t>Windom</w:t>
                      </w:r>
                      <w:proofErr w:type="spellEnd"/>
                      <w:r>
                        <w:rPr>
                          <w:color w:val="auto"/>
                          <w:kern w:val="0"/>
                          <w:sz w:val="22"/>
                          <w:szCs w:val="22"/>
                          <w:lang w:val="es-ES"/>
                        </w:rPr>
                        <w:t xml:space="preserve"> Road. </w:t>
                      </w:r>
                      <w:r w:rsidRPr="00BC4C40">
                        <w:rPr>
                          <w:color w:val="auto"/>
                          <w:kern w:val="0"/>
                          <w:sz w:val="22"/>
                          <w:szCs w:val="22"/>
                          <w:lang w:val="es-ES"/>
                        </w:rPr>
                        <w:t>Este no es un buen ejemplo para los niños. Los niños necesitan que se les enseñe a respetar las reglas. ¡Gracias a los padres que dar un buen ejemplo.</w:t>
                      </w:r>
                    </w:p>
                  </w:txbxContent>
                </v:textbox>
                <w10:wrap anchorx="page" anchory="page"/>
              </v:shape>
            </w:pict>
          </mc:Fallback>
        </mc:AlternateContent>
      </w:r>
    </w:p>
    <w:p w:rsidR="00542AC0" w:rsidRPr="00542AC0" w:rsidRDefault="00542AC0" w:rsidP="00542AC0"/>
    <w:p w:rsidR="00542AC0" w:rsidRPr="00542AC0" w:rsidRDefault="00542AC0" w:rsidP="00542AC0"/>
    <w:p w:rsidR="00542AC0" w:rsidRPr="00542AC0" w:rsidRDefault="00542AC0" w:rsidP="00542AC0"/>
    <w:p w:rsidR="00542AC0" w:rsidRPr="00542AC0" w:rsidRDefault="00542AC0" w:rsidP="00542AC0"/>
    <w:p w:rsidR="00542AC0" w:rsidRPr="00542AC0" w:rsidRDefault="00542AC0" w:rsidP="00542AC0"/>
    <w:p w:rsidR="00542AC0" w:rsidRPr="00542AC0" w:rsidRDefault="00542AC0" w:rsidP="00542AC0"/>
    <w:p w:rsidR="00856FB5" w:rsidRDefault="0013349F" w:rsidP="00542AC0">
      <w:r>
        <w:rPr>
          <w:noProof/>
        </w:rPr>
        <w:drawing>
          <wp:anchor distT="0" distB="0" distL="114300" distR="114300" simplePos="0" relativeHeight="251701760" behindDoc="1" locked="0" layoutInCell="1" allowOverlap="1">
            <wp:simplePos x="0" y="0"/>
            <wp:positionH relativeFrom="page">
              <wp:posOffset>916940</wp:posOffset>
            </wp:positionH>
            <wp:positionV relativeFrom="page">
              <wp:posOffset>4152900</wp:posOffset>
            </wp:positionV>
            <wp:extent cx="5981700" cy="866775"/>
            <wp:effectExtent l="0" t="0" r="0" b="0"/>
            <wp:wrapNone/>
            <wp:docPr id="83" name="Picture 83" descr="C:\Users\town\AppData\Local\Microsoft\Windows\INetCache\Content.Word\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own\AppData\Local\Microsoft\Windows\INetCache\Content.Word\communit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1700" cy="866775"/>
                    </a:xfrm>
                    <a:prstGeom prst="rect">
                      <a:avLst/>
                    </a:prstGeom>
                    <a:noFill/>
                    <a:ln>
                      <a:noFill/>
                    </a:ln>
                  </pic:spPr>
                </pic:pic>
              </a:graphicData>
            </a:graphic>
          </wp:anchor>
        </w:drawing>
      </w:r>
    </w:p>
    <w:p w:rsidR="00856FB5" w:rsidRDefault="00856FB5" w:rsidP="00542AC0"/>
    <w:p w:rsidR="00856FB5" w:rsidRDefault="00856FB5" w:rsidP="00542AC0"/>
    <w:p w:rsidR="00542AC0" w:rsidRPr="00542AC0" w:rsidRDefault="00B90902" w:rsidP="00542AC0">
      <w:r>
        <w:rPr>
          <w:rFonts w:ascii="Times New Roman" w:hAnsi="Times New Roman"/>
          <w:noProof/>
          <w:color w:val="auto"/>
          <w:kern w:val="0"/>
          <w:sz w:val="24"/>
          <w:szCs w:val="24"/>
        </w:rPr>
        <mc:AlternateContent>
          <mc:Choice Requires="wps">
            <w:drawing>
              <wp:anchor distT="36576" distB="36576" distL="36576" distR="36576" simplePos="0" relativeHeight="251662848" behindDoc="0" locked="0" layoutInCell="1" allowOverlap="1">
                <wp:simplePos x="0" y="0"/>
                <wp:positionH relativeFrom="column">
                  <wp:posOffset>1362075</wp:posOffset>
                </wp:positionH>
                <wp:positionV relativeFrom="paragraph">
                  <wp:posOffset>153035</wp:posOffset>
                </wp:positionV>
                <wp:extent cx="3171825" cy="574675"/>
                <wp:effectExtent l="0" t="0" r="0" b="0"/>
                <wp:wrapNone/>
                <wp:docPr id="25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7467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Pr="004B4D6F" w:rsidRDefault="00AD7169" w:rsidP="004B4D6F">
                            <w:pPr>
                              <w:widowControl w:val="0"/>
                              <w:jc w:val="center"/>
                              <w:rPr>
                                <w:rFonts w:ascii="Berlin Sans FB Demi" w:hAnsi="Berlin Sans FB Demi"/>
                                <w:sz w:val="48"/>
                                <w:szCs w:val="44"/>
                              </w:rPr>
                            </w:pPr>
                            <w:r w:rsidRPr="004B4D6F">
                              <w:rPr>
                                <w:rFonts w:ascii="Berlin Sans FB Demi" w:hAnsi="Berlin Sans FB Demi"/>
                                <w:sz w:val="48"/>
                                <w:szCs w:val="44"/>
                              </w:rPr>
                              <w:t>Events/</w:t>
                            </w:r>
                            <w:r w:rsidRPr="004B4D6F">
                              <w:rPr>
                                <w:rFonts w:ascii="Berlin Sans FB Demi" w:hAnsi="Berlin Sans FB Demi"/>
                                <w:sz w:val="48"/>
                                <w:szCs w:val="44"/>
                                <w:lang w:val="es-MX"/>
                              </w:rPr>
                              <w:t xml:space="preserve"> Eventos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1" type="#_x0000_t202" style="position:absolute;margin-left:107.25pt;margin-top:12.05pt;width:249.75pt;height:45.2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" filled="f" fillcolor="#5b9bd5" stroked="f" strokeweight="2pt">
                <v:textbox inset="2.88pt,2.88pt,2.88pt,2.88pt">
                  <w:txbxContent>
                    <w:p w:rsidR="00AD7169" w:rsidRPr="004B4D6F" w:rsidRDefault="00AD7169" w:rsidP="004B4D6F">
                      <w:pPr>
                        <w:widowControl w:val="0"/>
                        <w:jc w:val="center"/>
                        <w:rPr>
                          <w:rFonts w:ascii="Berlin Sans FB Demi" w:hAnsi="Berlin Sans FB Demi"/>
                          <w:sz w:val="48"/>
                          <w:szCs w:val="44"/>
                        </w:rPr>
                      </w:pPr>
                      <w:r w:rsidRPr="004B4D6F">
                        <w:rPr>
                          <w:rFonts w:ascii="Berlin Sans FB Demi" w:hAnsi="Berlin Sans FB Demi"/>
                          <w:sz w:val="48"/>
                          <w:szCs w:val="44"/>
                        </w:rPr>
                        <w:t>Events/</w:t>
                      </w:r>
                      <w:r w:rsidRPr="004B4D6F">
                        <w:rPr>
                          <w:rFonts w:ascii="Berlin Sans FB Demi" w:hAnsi="Berlin Sans FB Demi"/>
                          <w:sz w:val="48"/>
                          <w:szCs w:val="44"/>
                          <w:lang w:val="es-MX"/>
                        </w:rPr>
                        <w:t xml:space="preserve"> Eventos</w:t>
                      </w:r>
                    </w:p>
                  </w:txbxContent>
                </v:textbox>
              </v:shape>
            </w:pict>
          </mc:Fallback>
        </mc:AlternateContent>
      </w:r>
    </w:p>
    <w:p w:rsidR="00542AC0" w:rsidRPr="00542AC0" w:rsidRDefault="00B90902" w:rsidP="00542AC0">
      <w:r>
        <w:rPr>
          <w:noProof/>
        </w:rPr>
        <mc:AlternateContent>
          <mc:Choice Requires="wps">
            <w:drawing>
              <wp:anchor distT="45720" distB="45720" distL="114300" distR="114300" simplePos="0" relativeHeight="251675136" behindDoc="1" locked="0" layoutInCell="1" allowOverlap="1">
                <wp:simplePos x="0" y="0"/>
                <wp:positionH relativeFrom="column">
                  <wp:posOffset>-504825</wp:posOffset>
                </wp:positionH>
                <wp:positionV relativeFrom="paragraph">
                  <wp:posOffset>334010</wp:posOffset>
                </wp:positionV>
                <wp:extent cx="6860540" cy="565785"/>
                <wp:effectExtent l="0" t="0" r="0" b="635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565785"/>
                        </a:xfrm>
                        <a:prstGeom prst="rect">
                          <a:avLst/>
                        </a:prstGeom>
                        <a:solidFill>
                          <a:srgbClr val="FFFFFF"/>
                        </a:solidFill>
                        <a:ln w="9525">
                          <a:solidFill>
                            <a:srgbClr val="000000"/>
                          </a:solidFill>
                          <a:prstDash val="lgDashDotDot"/>
                          <a:miter lim="800000"/>
                          <a:headEnd/>
                          <a:tailEnd/>
                        </a:ln>
                      </wps:spPr>
                      <wps:txbx>
                        <w:txbxContent>
                          <w:p w:rsidR="00AD7169" w:rsidRDefault="00AD7169" w:rsidP="00995031">
                            <w:pPr>
                              <w:spacing w:after="0" w:line="240" w:lineRule="auto"/>
                              <w:jc w:val="center"/>
                            </w:pPr>
                            <w:r>
                              <w:t>Brentwood Arts Exchange</w:t>
                            </w:r>
                          </w:p>
                          <w:p w:rsidR="00AD7169" w:rsidRDefault="00AD7169" w:rsidP="00995031">
                            <w:pPr>
                              <w:spacing w:after="0" w:line="240" w:lineRule="auto"/>
                              <w:jc w:val="center"/>
                            </w:pPr>
                            <w:r>
                              <w:t>3901 Rhode Island Avenue             Brentwood, MD 20722         (301) 277-2863</w:t>
                            </w:r>
                          </w:p>
                          <w:p w:rsidR="00AD7169" w:rsidRDefault="00335C7F" w:rsidP="00995031">
                            <w:pPr>
                              <w:spacing w:after="0" w:line="240" w:lineRule="auto"/>
                              <w:jc w:val="center"/>
                            </w:pPr>
                            <w:hyperlink r:id="rId33" w:history="1">
                              <w:r w:rsidR="00AD7169">
                                <w:rPr>
                                  <w:rStyle w:val="Hyperlink"/>
                                </w:rPr>
                                <w:t>http://www.mncppcapps.org/pgparks/art_events/events_and_performances.aspx?q=brentwood</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39.75pt;margin-top:26.3pt;width:540.2pt;height:44.5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">
                <v:stroke dashstyle="longDashDotDot"/>
                <v:textbox style="mso-fit-shape-to-text:t">
                  <w:txbxContent>
                    <w:p w:rsidR="00AD7169" w:rsidRDefault="00AD7169" w:rsidP="00995031">
                      <w:pPr>
                        <w:spacing w:after="0" w:line="240" w:lineRule="auto"/>
                        <w:jc w:val="center"/>
                      </w:pPr>
                      <w:r>
                        <w:t>Brentwood Arts Exchange</w:t>
                      </w:r>
                    </w:p>
                    <w:p w:rsidR="00AD7169" w:rsidRDefault="00AD7169" w:rsidP="00995031">
                      <w:pPr>
                        <w:spacing w:after="0" w:line="240" w:lineRule="auto"/>
                        <w:jc w:val="center"/>
                      </w:pPr>
                      <w:r>
                        <w:t>3901 Rhode Island Avenue             Brentwood, MD 20722         (301) 277-2863</w:t>
                      </w:r>
                    </w:p>
                    <w:p w:rsidR="00AD7169" w:rsidRDefault="00335C7F" w:rsidP="00995031">
                      <w:pPr>
                        <w:spacing w:after="0" w:line="240" w:lineRule="auto"/>
                        <w:jc w:val="center"/>
                      </w:pPr>
                      <w:hyperlink r:id="rId34" w:history="1">
                        <w:r w:rsidR="00AD7169">
                          <w:rPr>
                            <w:rStyle w:val="Hyperlink"/>
                          </w:rPr>
                          <w:t>http://www.mncppcapps.org/pgparks/art_events/events_and_performances.aspx?q=brentwood</w:t>
                        </w:r>
                      </w:hyperlink>
                    </w:p>
                  </w:txbxContent>
                </v:textbox>
              </v:shape>
            </w:pict>
          </mc:Fallback>
        </mc:AlternateContent>
      </w:r>
    </w:p>
    <w:p w:rsidR="00542AC0" w:rsidRPr="00542AC0" w:rsidRDefault="00542AC0" w:rsidP="00542AC0"/>
    <w:p w:rsidR="00542AC0" w:rsidRPr="00542AC0" w:rsidRDefault="00B90902" w:rsidP="00542AC0">
      <w:r>
        <w:rPr>
          <w:noProof/>
        </w:rPr>
        <mc:AlternateContent>
          <mc:Choice Requires="wps">
            <w:drawing>
              <wp:anchor distT="45720" distB="45720" distL="114300" distR="114300" simplePos="0" relativeHeight="251676160" behindDoc="1" locked="0" layoutInCell="1" allowOverlap="1">
                <wp:simplePos x="0" y="0"/>
                <wp:positionH relativeFrom="margin">
                  <wp:posOffset>-793115</wp:posOffset>
                </wp:positionH>
                <wp:positionV relativeFrom="paragraph">
                  <wp:posOffset>389255</wp:posOffset>
                </wp:positionV>
                <wp:extent cx="7535545" cy="2214245"/>
                <wp:effectExtent l="0" t="0" r="0" b="0"/>
                <wp:wrapNone/>
                <wp:docPr id="25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2214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995031">
                            <w:pPr>
                              <w:spacing w:after="0" w:line="240" w:lineRule="auto"/>
                              <w:jc w:val="center"/>
                              <w:rPr>
                                <w:sz w:val="24"/>
                                <w:szCs w:val="24"/>
                                <w:shd w:val="clear" w:color="auto" w:fill="FFFFFF"/>
                              </w:rPr>
                            </w:pPr>
                            <w:r>
                              <w:rPr>
                                <w:b/>
                                <w:sz w:val="24"/>
                                <w:szCs w:val="24"/>
                                <w:shd w:val="clear" w:color="auto" w:fill="FFFFFF"/>
                              </w:rPr>
                              <w:t>January 18 - March 12, 2016</w:t>
                            </w:r>
                          </w:p>
                          <w:tbl>
                            <w:tblPr>
                              <w:tblW w:w="11700" w:type="dxa"/>
                              <w:tblLook w:val="04A0" w:firstRow="1" w:lastRow="0" w:firstColumn="1" w:lastColumn="0" w:noHBand="0" w:noVBand="1"/>
                            </w:tblPr>
                            <w:tblGrid>
                              <w:gridCol w:w="5850"/>
                              <w:gridCol w:w="5850"/>
                            </w:tblGrid>
                            <w:tr w:rsidR="00AD7169" w:rsidRPr="00DD430E" w:rsidTr="00BC3E57">
                              <w:trPr>
                                <w:trHeight w:val="3045"/>
                              </w:trPr>
                              <w:tc>
                                <w:tcPr>
                                  <w:tcW w:w="5850" w:type="dxa"/>
                                  <w:hideMark/>
                                </w:tcPr>
                                <w:p w:rsidR="00AD7169" w:rsidRDefault="00AD7169">
                                  <w:pPr>
                                    <w:spacing w:after="0" w:line="240" w:lineRule="auto"/>
                                    <w:rPr>
                                      <w:b/>
                                      <w:sz w:val="22"/>
                                      <w:szCs w:val="22"/>
                                    </w:rPr>
                                  </w:pPr>
                                  <w:r>
                                    <w:rPr>
                                      <w:b/>
                                      <w:bCs/>
                                      <w:shd w:val="clear" w:color="auto" w:fill="FFFFFF"/>
                                    </w:rPr>
                                    <w:t>Exhibition: Al-</w:t>
                                  </w:r>
                                  <w:proofErr w:type="spellStart"/>
                                  <w:r>
                                    <w:rPr>
                                      <w:b/>
                                      <w:bCs/>
                                      <w:shd w:val="clear" w:color="auto" w:fill="FFFFFF"/>
                                    </w:rPr>
                                    <w:t>Mutanabbi</w:t>
                                  </w:r>
                                  <w:proofErr w:type="spellEnd"/>
                                  <w:r>
                                    <w:rPr>
                                      <w:b/>
                                      <w:bCs/>
                                      <w:shd w:val="clear" w:color="auto" w:fill="FFFFFF"/>
                                    </w:rPr>
                                    <w:t xml:space="preserve"> Street Starts Here</w:t>
                                  </w:r>
                                  <w:r>
                                    <w:br/>
                                  </w:r>
                                  <w:r>
                                    <w:rPr>
                                      <w:shd w:val="clear" w:color="auto" w:fill="FFFFFF"/>
                                    </w:rPr>
                                    <w:t>Al-</w:t>
                                  </w:r>
                                  <w:proofErr w:type="spellStart"/>
                                  <w:r>
                                    <w:rPr>
                                      <w:shd w:val="clear" w:color="auto" w:fill="FFFFFF"/>
                                    </w:rPr>
                                    <w:t>Mutanabbi</w:t>
                                  </w:r>
                                  <w:proofErr w:type="spellEnd"/>
                                  <w:r>
                                    <w:rPr>
                                      <w:shd w:val="clear" w:color="auto" w:fill="FFFFFF"/>
                                    </w:rPr>
                                    <w:t xml:space="preserve"> Street Starts Here is a book arts and cultural festival planned for January through March, 2016, throughout the Washington, DC area. This exhibition at the Brentwood Arts Exchange features artists’ books, broadsides, and letterpress work created for related Al-</w:t>
                                  </w:r>
                                  <w:proofErr w:type="spellStart"/>
                                  <w:r>
                                    <w:rPr>
                                      <w:shd w:val="clear" w:color="auto" w:fill="FFFFFF"/>
                                    </w:rPr>
                                    <w:t>Mutanabbi</w:t>
                                  </w:r>
                                  <w:proofErr w:type="spellEnd"/>
                                  <w:r>
                                    <w:rPr>
                                      <w:shd w:val="clear" w:color="auto" w:fill="FFFFFF"/>
                                    </w:rPr>
                                    <w:t xml:space="preserve"> Street Starts Here festivals in San Francisco and Boston. The art, related exhibits, programs, and events were inspired to commemorate the 2007 suicide bombing of Baghdad’s historic bookselling street by celebrating the free exchange of ideas and knowledge and standing in solidarity with people everywhere that free expression is threatened.  Opening reception will be held on Saturday January 23, 2016  from 5-8pm</w:t>
                                  </w:r>
                                </w:p>
                              </w:tc>
                              <w:tc>
                                <w:tcPr>
                                  <w:tcW w:w="5850" w:type="dxa"/>
                                  <w:hideMark/>
                                </w:tcPr>
                                <w:p w:rsidR="00AD7169" w:rsidRDefault="00AD7169">
                                  <w:pPr>
                                    <w:spacing w:after="0" w:line="240" w:lineRule="auto"/>
                                    <w:rPr>
                                      <w:b/>
                                      <w:lang w:val="es-MX"/>
                                    </w:rPr>
                                  </w:pPr>
                                  <w:r w:rsidRPr="000245BB">
                                    <w:rPr>
                                      <w:rStyle w:val="hps"/>
                                      <w:b/>
                                      <w:lang w:val="es-ES"/>
                                    </w:rPr>
                                    <w:t>Exposición:</w:t>
                                  </w:r>
                                  <w:r w:rsidRPr="000245BB">
                                    <w:rPr>
                                      <w:b/>
                                      <w:lang w:val="es-ES"/>
                                    </w:rPr>
                                    <w:t xml:space="preserve"> </w:t>
                                  </w:r>
                                  <w:r w:rsidRPr="000245BB">
                                    <w:rPr>
                                      <w:rStyle w:val="hps"/>
                                      <w:b/>
                                      <w:lang w:val="es-ES"/>
                                    </w:rPr>
                                    <w:t>Al-</w:t>
                                  </w:r>
                                  <w:proofErr w:type="spellStart"/>
                                  <w:r w:rsidRPr="000245BB">
                                    <w:rPr>
                                      <w:b/>
                                      <w:lang w:val="es-ES"/>
                                    </w:rPr>
                                    <w:t>Mutanabbi</w:t>
                                  </w:r>
                                  <w:proofErr w:type="spellEnd"/>
                                  <w:r w:rsidRPr="000245BB">
                                    <w:rPr>
                                      <w:b/>
                                      <w:lang w:val="es-ES"/>
                                    </w:rPr>
                                    <w:t xml:space="preserve"> </w:t>
                                  </w:r>
                                  <w:r w:rsidRPr="000245BB">
                                    <w:rPr>
                                      <w:rStyle w:val="hps"/>
                                      <w:b/>
                                      <w:lang w:val="es-ES"/>
                                    </w:rPr>
                                    <w:t>calle</w:t>
                                  </w:r>
                                  <w:r w:rsidRPr="000245BB">
                                    <w:rPr>
                                      <w:b/>
                                      <w:lang w:val="es-ES"/>
                                    </w:rPr>
                                    <w:t xml:space="preserve"> </w:t>
                                  </w:r>
                                  <w:r w:rsidRPr="000245BB">
                                    <w:rPr>
                                      <w:rStyle w:val="hps"/>
                                      <w:b/>
                                      <w:lang w:val="es-ES"/>
                                    </w:rPr>
                                    <w:t>comienza aquí</w:t>
                                  </w:r>
                                  <w:r>
                                    <w:rPr>
                                      <w:lang w:val="es-ES"/>
                                    </w:rPr>
                                    <w:br/>
                                  </w:r>
                                  <w:r>
                                    <w:rPr>
                                      <w:rStyle w:val="hps"/>
                                      <w:lang w:val="es-ES"/>
                                    </w:rPr>
                                    <w:t>Al-</w:t>
                                  </w:r>
                                  <w:proofErr w:type="spellStart"/>
                                  <w:r>
                                    <w:rPr>
                                      <w:lang w:val="es-ES"/>
                                    </w:rPr>
                                    <w:t>Mutanabbi</w:t>
                                  </w:r>
                                  <w:proofErr w:type="spellEnd"/>
                                  <w:r>
                                    <w:rPr>
                                      <w:lang w:val="es-ES"/>
                                    </w:rPr>
                                    <w:t xml:space="preserve"> </w:t>
                                  </w:r>
                                  <w:r>
                                    <w:rPr>
                                      <w:rStyle w:val="hps"/>
                                      <w:lang w:val="es-ES"/>
                                    </w:rPr>
                                    <w:t>calle</w:t>
                                  </w:r>
                                  <w:r>
                                    <w:rPr>
                                      <w:lang w:val="es-ES"/>
                                    </w:rPr>
                                    <w:t xml:space="preserve"> </w:t>
                                  </w:r>
                                  <w:r>
                                    <w:rPr>
                                      <w:rStyle w:val="hps"/>
                                      <w:lang w:val="es-ES"/>
                                    </w:rPr>
                                    <w:t>empieza aquí</w:t>
                                  </w:r>
                                  <w:r>
                                    <w:rPr>
                                      <w:lang w:val="es-ES"/>
                                    </w:rPr>
                                    <w:t xml:space="preserve"> </w:t>
                                  </w:r>
                                  <w:r>
                                    <w:rPr>
                                      <w:rStyle w:val="hps"/>
                                      <w:lang w:val="es-ES"/>
                                    </w:rPr>
                                    <w:t>es un</w:t>
                                  </w:r>
                                  <w:r>
                                    <w:rPr>
                                      <w:lang w:val="es-ES"/>
                                    </w:rPr>
                                    <w:t xml:space="preserve"> </w:t>
                                  </w:r>
                                  <w:r>
                                    <w:rPr>
                                      <w:rStyle w:val="hps"/>
                                      <w:lang w:val="es-ES"/>
                                    </w:rPr>
                                    <w:t>arte</w:t>
                                  </w:r>
                                  <w:r>
                                    <w:rPr>
                                      <w:lang w:val="es-ES"/>
                                    </w:rPr>
                                    <w:t xml:space="preserve"> </w:t>
                                  </w:r>
                                  <w:r>
                                    <w:rPr>
                                      <w:rStyle w:val="hps"/>
                                      <w:lang w:val="es-ES"/>
                                    </w:rPr>
                                    <w:t>libro y</w:t>
                                  </w:r>
                                  <w:r>
                                    <w:rPr>
                                      <w:lang w:val="es-ES"/>
                                    </w:rPr>
                                    <w:t xml:space="preserve"> </w:t>
                                  </w:r>
                                  <w:r>
                                    <w:rPr>
                                      <w:rStyle w:val="hps"/>
                                      <w:lang w:val="es-ES"/>
                                    </w:rPr>
                                    <w:t>festival cultural</w:t>
                                  </w:r>
                                  <w:r>
                                    <w:rPr>
                                      <w:lang w:val="es-ES"/>
                                    </w:rPr>
                                    <w:t xml:space="preserve"> </w:t>
                                  </w:r>
                                  <w:r>
                                    <w:rPr>
                                      <w:rStyle w:val="hps"/>
                                      <w:lang w:val="es-ES"/>
                                    </w:rPr>
                                    <w:t>previsto para</w:t>
                                  </w:r>
                                  <w:r>
                                    <w:rPr>
                                      <w:lang w:val="es-ES"/>
                                    </w:rPr>
                                    <w:t xml:space="preserve"> </w:t>
                                  </w:r>
                                  <w:r>
                                    <w:rPr>
                                      <w:rStyle w:val="hps"/>
                                      <w:lang w:val="es-ES"/>
                                    </w:rPr>
                                    <w:t>enero y marzo</w:t>
                                  </w:r>
                                  <w:r>
                                    <w:rPr>
                                      <w:lang w:val="es-ES"/>
                                    </w:rPr>
                                    <w:t xml:space="preserve"> </w:t>
                                  </w:r>
                                  <w:r>
                                    <w:rPr>
                                      <w:rStyle w:val="hps"/>
                                      <w:lang w:val="es-ES"/>
                                    </w:rPr>
                                    <w:t>de 2016</w:t>
                                  </w:r>
                                  <w:r>
                                    <w:rPr>
                                      <w:lang w:val="es-ES"/>
                                    </w:rPr>
                                    <w:t xml:space="preserve">, en todo el </w:t>
                                  </w:r>
                                  <w:r>
                                    <w:rPr>
                                      <w:rStyle w:val="hps"/>
                                      <w:lang w:val="es-ES"/>
                                    </w:rPr>
                                    <w:t>área de Washington</w:t>
                                  </w:r>
                                  <w:r>
                                    <w:rPr>
                                      <w:lang w:val="es-ES"/>
                                    </w:rPr>
                                    <w:t xml:space="preserve">, DC. </w:t>
                                  </w:r>
                                  <w:r>
                                    <w:rPr>
                                      <w:rStyle w:val="hps"/>
                                      <w:lang w:val="es-ES"/>
                                    </w:rPr>
                                    <w:t>Esta</w:t>
                                  </w:r>
                                  <w:r>
                                    <w:rPr>
                                      <w:lang w:val="es-ES"/>
                                    </w:rPr>
                                    <w:t xml:space="preserve"> </w:t>
                                  </w:r>
                                  <w:r>
                                    <w:rPr>
                                      <w:rStyle w:val="hps"/>
                                      <w:lang w:val="es-ES"/>
                                    </w:rPr>
                                    <w:t>exposición en el</w:t>
                                  </w:r>
                                  <w:r>
                                    <w:rPr>
                                      <w:lang w:val="es-ES"/>
                                    </w:rPr>
                                    <w:t xml:space="preserve"> </w:t>
                                  </w:r>
                                  <w:proofErr w:type="spellStart"/>
                                  <w:r>
                                    <w:rPr>
                                      <w:rStyle w:val="hps"/>
                                      <w:lang w:val="es-ES"/>
                                    </w:rPr>
                                    <w:t>Arts</w:t>
                                  </w:r>
                                  <w:proofErr w:type="spellEnd"/>
                                  <w:r>
                                    <w:rPr>
                                      <w:rStyle w:val="hps"/>
                                      <w:lang w:val="es-ES"/>
                                    </w:rPr>
                                    <w:t xml:space="preserve"> Exchange</w:t>
                                  </w:r>
                                  <w:r>
                                    <w:rPr>
                                      <w:lang w:val="es-ES"/>
                                    </w:rPr>
                                    <w:t xml:space="preserve"> </w:t>
                                  </w:r>
                                  <w:proofErr w:type="spellStart"/>
                                  <w:r>
                                    <w:rPr>
                                      <w:rStyle w:val="hps"/>
                                      <w:lang w:val="es-ES"/>
                                    </w:rPr>
                                    <w:t>Brentwood</w:t>
                                  </w:r>
                                  <w:proofErr w:type="spellEnd"/>
                                  <w:r>
                                    <w:rPr>
                                      <w:lang w:val="es-ES"/>
                                    </w:rPr>
                                    <w:t xml:space="preserve"> </w:t>
                                  </w:r>
                                  <w:r>
                                    <w:rPr>
                                      <w:rStyle w:val="hps"/>
                                      <w:lang w:val="es-ES"/>
                                    </w:rPr>
                                    <w:t>cuenta con</w:t>
                                  </w:r>
                                  <w:r>
                                    <w:rPr>
                                      <w:lang w:val="es-ES"/>
                                    </w:rPr>
                                    <w:t xml:space="preserve"> </w:t>
                                  </w:r>
                                  <w:r>
                                    <w:rPr>
                                      <w:rStyle w:val="hps"/>
                                      <w:lang w:val="es-ES"/>
                                    </w:rPr>
                                    <w:t>libros de artista</w:t>
                                  </w:r>
                                  <w:r>
                                    <w:rPr>
                                      <w:lang w:val="es-ES"/>
                                    </w:rPr>
                                    <w:t xml:space="preserve">, costados, </w:t>
                                  </w:r>
                                  <w:r>
                                    <w:rPr>
                                      <w:rStyle w:val="hps"/>
                                      <w:lang w:val="es-ES"/>
                                    </w:rPr>
                                    <w:t>y el trabajo</w:t>
                                  </w:r>
                                  <w:r>
                                    <w:rPr>
                                      <w:lang w:val="es-ES"/>
                                    </w:rPr>
                                    <w:t xml:space="preserve"> </w:t>
                                  </w:r>
                                  <w:r>
                                    <w:rPr>
                                      <w:rStyle w:val="hps"/>
                                      <w:lang w:val="es-ES"/>
                                    </w:rPr>
                                    <w:t>de tipografía</w:t>
                                  </w:r>
                                  <w:r>
                                    <w:rPr>
                                      <w:lang w:val="es-ES"/>
                                    </w:rPr>
                                    <w:t xml:space="preserve"> </w:t>
                                  </w:r>
                                  <w:r>
                                    <w:rPr>
                                      <w:rStyle w:val="hps"/>
                                      <w:lang w:val="es-ES"/>
                                    </w:rPr>
                                    <w:t>creada para</w:t>
                                  </w:r>
                                  <w:r>
                                    <w:rPr>
                                      <w:lang w:val="es-ES"/>
                                    </w:rPr>
                                    <w:t xml:space="preserve"> </w:t>
                                  </w:r>
                                  <w:r>
                                    <w:rPr>
                                      <w:rStyle w:val="hps"/>
                                      <w:lang w:val="es-ES"/>
                                    </w:rPr>
                                    <w:t>relacionada</w:t>
                                  </w:r>
                                  <w:r>
                                    <w:rPr>
                                      <w:lang w:val="es-ES"/>
                                    </w:rPr>
                                    <w:t xml:space="preserve"> </w:t>
                                  </w:r>
                                  <w:r>
                                    <w:rPr>
                                      <w:rStyle w:val="hps"/>
                                      <w:lang w:val="es-ES"/>
                                    </w:rPr>
                                    <w:t>Al-</w:t>
                                  </w:r>
                                  <w:proofErr w:type="spellStart"/>
                                  <w:r>
                                    <w:rPr>
                                      <w:lang w:val="es-ES"/>
                                    </w:rPr>
                                    <w:t>Mutanabbi</w:t>
                                  </w:r>
                                  <w:proofErr w:type="spellEnd"/>
                                  <w:r>
                                    <w:rPr>
                                      <w:lang w:val="es-ES"/>
                                    </w:rPr>
                                    <w:t xml:space="preserve"> </w:t>
                                  </w:r>
                                  <w:r>
                                    <w:rPr>
                                      <w:rStyle w:val="hps"/>
                                      <w:lang w:val="es-ES"/>
                                    </w:rPr>
                                    <w:t>calle</w:t>
                                  </w:r>
                                  <w:r>
                                    <w:rPr>
                                      <w:lang w:val="es-ES"/>
                                    </w:rPr>
                                    <w:t xml:space="preserve"> </w:t>
                                  </w:r>
                                  <w:r>
                                    <w:rPr>
                                      <w:rStyle w:val="hps"/>
                                      <w:lang w:val="es-ES"/>
                                    </w:rPr>
                                    <w:t>empieza aquí</w:t>
                                  </w:r>
                                  <w:r>
                                    <w:rPr>
                                      <w:lang w:val="es-ES"/>
                                    </w:rPr>
                                    <w:t xml:space="preserve"> </w:t>
                                  </w:r>
                                  <w:r>
                                    <w:rPr>
                                      <w:rStyle w:val="hps"/>
                                      <w:lang w:val="es-ES"/>
                                    </w:rPr>
                                    <w:t>festivales</w:t>
                                  </w:r>
                                  <w:r>
                                    <w:rPr>
                                      <w:lang w:val="es-ES"/>
                                    </w:rPr>
                                    <w:t xml:space="preserve"> </w:t>
                                  </w:r>
                                  <w:r>
                                    <w:rPr>
                                      <w:rStyle w:val="hps"/>
                                      <w:lang w:val="es-ES"/>
                                    </w:rPr>
                                    <w:t>en San</w:t>
                                  </w:r>
                                  <w:r>
                                    <w:rPr>
                                      <w:lang w:val="es-ES"/>
                                    </w:rPr>
                                    <w:t xml:space="preserve"> </w:t>
                                  </w:r>
                                  <w:r>
                                    <w:rPr>
                                      <w:rStyle w:val="hps"/>
                                      <w:lang w:val="es-ES"/>
                                    </w:rPr>
                                    <w:t>Francisco</w:t>
                                  </w:r>
                                  <w:r>
                                    <w:rPr>
                                      <w:lang w:val="es-ES"/>
                                    </w:rPr>
                                    <w:t xml:space="preserve"> </w:t>
                                  </w:r>
                                  <w:r>
                                    <w:rPr>
                                      <w:rStyle w:val="hps"/>
                                      <w:lang w:val="es-ES"/>
                                    </w:rPr>
                                    <w:t>y Boston.</w:t>
                                  </w:r>
                                  <w:r>
                                    <w:rPr>
                                      <w:lang w:val="es-ES"/>
                                    </w:rPr>
                                    <w:t xml:space="preserve"> </w:t>
                                  </w:r>
                                  <w:r>
                                    <w:rPr>
                                      <w:rStyle w:val="hps"/>
                                      <w:lang w:val="es-ES"/>
                                    </w:rPr>
                                    <w:t>El arte</w:t>
                                  </w:r>
                                  <w:r>
                                    <w:rPr>
                                      <w:lang w:val="es-ES"/>
                                    </w:rPr>
                                    <w:t xml:space="preserve">, </w:t>
                                  </w:r>
                                  <w:r>
                                    <w:rPr>
                                      <w:rStyle w:val="hps"/>
                                      <w:lang w:val="es-ES"/>
                                    </w:rPr>
                                    <w:t>relacionadas</w:t>
                                  </w:r>
                                  <w:r>
                                    <w:rPr>
                                      <w:lang w:val="es-ES"/>
                                    </w:rPr>
                                    <w:t xml:space="preserve"> </w:t>
                                  </w:r>
                                  <w:r>
                                    <w:rPr>
                                      <w:rStyle w:val="hps"/>
                                      <w:lang w:val="es-ES"/>
                                    </w:rPr>
                                    <w:t>exposiciones</w:t>
                                  </w:r>
                                  <w:r>
                                    <w:rPr>
                                      <w:lang w:val="es-ES"/>
                                    </w:rPr>
                                    <w:t xml:space="preserve">, programas y </w:t>
                                  </w:r>
                                  <w:r>
                                    <w:rPr>
                                      <w:rStyle w:val="hps"/>
                                      <w:lang w:val="es-ES"/>
                                    </w:rPr>
                                    <w:t>eventos</w:t>
                                  </w:r>
                                  <w:r>
                                    <w:rPr>
                                      <w:lang w:val="es-ES"/>
                                    </w:rPr>
                                    <w:t xml:space="preserve"> </w:t>
                                  </w:r>
                                  <w:r>
                                    <w:rPr>
                                      <w:rStyle w:val="hps"/>
                                      <w:lang w:val="es-ES"/>
                                    </w:rPr>
                                    <w:t>fueron inspirados</w:t>
                                  </w:r>
                                  <w:r>
                                    <w:rPr>
                                      <w:lang w:val="es-ES"/>
                                    </w:rPr>
                                    <w:t xml:space="preserve"> </w:t>
                                  </w:r>
                                  <w:r>
                                    <w:rPr>
                                      <w:rStyle w:val="hps"/>
                                      <w:lang w:val="es-ES"/>
                                    </w:rPr>
                                    <w:t>para conmemorar</w:t>
                                  </w:r>
                                  <w:r>
                                    <w:rPr>
                                      <w:lang w:val="es-ES"/>
                                    </w:rPr>
                                    <w:t xml:space="preserve"> </w:t>
                                  </w:r>
                                  <w:r>
                                    <w:rPr>
                                      <w:rStyle w:val="hps"/>
                                      <w:lang w:val="es-ES"/>
                                    </w:rPr>
                                    <w:t>el bombardeo</w:t>
                                  </w:r>
                                  <w:r>
                                    <w:rPr>
                                      <w:lang w:val="es-ES"/>
                                    </w:rPr>
                                    <w:t xml:space="preserve"> </w:t>
                                  </w:r>
                                  <w:r>
                                    <w:rPr>
                                      <w:rStyle w:val="hps"/>
                                      <w:lang w:val="es-ES"/>
                                    </w:rPr>
                                    <w:t>2007</w:t>
                                  </w:r>
                                  <w:r>
                                    <w:rPr>
                                      <w:lang w:val="es-ES"/>
                                    </w:rPr>
                                    <w:t xml:space="preserve"> </w:t>
                                  </w:r>
                                  <w:r>
                                    <w:rPr>
                                      <w:rStyle w:val="hps"/>
                                      <w:lang w:val="es-ES"/>
                                    </w:rPr>
                                    <w:t>el suicidio</w:t>
                                  </w:r>
                                  <w:r>
                                    <w:rPr>
                                      <w:lang w:val="es-ES"/>
                                    </w:rPr>
                                    <w:t xml:space="preserve"> </w:t>
                                  </w:r>
                                  <w:r>
                                    <w:rPr>
                                      <w:rStyle w:val="hps"/>
                                      <w:lang w:val="es-ES"/>
                                    </w:rPr>
                                    <w:t>de la histórica</w:t>
                                  </w:r>
                                  <w:r>
                                    <w:rPr>
                                      <w:lang w:val="es-ES"/>
                                    </w:rPr>
                                    <w:t xml:space="preserve"> </w:t>
                                  </w:r>
                                  <w:r>
                                    <w:rPr>
                                      <w:rStyle w:val="hps"/>
                                      <w:lang w:val="es-ES"/>
                                    </w:rPr>
                                    <w:t>calle de</w:t>
                                  </w:r>
                                  <w:r>
                                    <w:rPr>
                                      <w:lang w:val="es-ES"/>
                                    </w:rPr>
                                    <w:t xml:space="preserve"> </w:t>
                                  </w:r>
                                  <w:r>
                                    <w:rPr>
                                      <w:rStyle w:val="hps"/>
                                      <w:lang w:val="es-ES"/>
                                    </w:rPr>
                                    <w:t>la venta de libros</w:t>
                                  </w:r>
                                  <w:r>
                                    <w:rPr>
                                      <w:lang w:val="es-ES"/>
                                    </w:rPr>
                                    <w:t xml:space="preserve"> </w:t>
                                  </w:r>
                                  <w:r>
                                    <w:rPr>
                                      <w:rStyle w:val="hps"/>
                                      <w:lang w:val="es-ES"/>
                                    </w:rPr>
                                    <w:t>de Bagdad</w:t>
                                  </w:r>
                                  <w:r>
                                    <w:rPr>
                                      <w:lang w:val="es-ES"/>
                                    </w:rPr>
                                    <w:t xml:space="preserve"> </w:t>
                                  </w:r>
                                  <w:r>
                                    <w:rPr>
                                      <w:rStyle w:val="hps"/>
                                      <w:lang w:val="es-ES"/>
                                    </w:rPr>
                                    <w:t>celebrando</w:t>
                                  </w:r>
                                  <w:r>
                                    <w:rPr>
                                      <w:lang w:val="es-ES"/>
                                    </w:rPr>
                                    <w:t xml:space="preserve"> </w:t>
                                  </w:r>
                                  <w:r>
                                    <w:rPr>
                                      <w:rStyle w:val="hps"/>
                                      <w:lang w:val="es-ES"/>
                                    </w:rPr>
                                    <w:t>el libre intercambio</w:t>
                                  </w:r>
                                  <w:r>
                                    <w:rPr>
                                      <w:lang w:val="es-ES"/>
                                    </w:rPr>
                                    <w:t xml:space="preserve"> </w:t>
                                  </w:r>
                                  <w:r>
                                    <w:rPr>
                                      <w:rStyle w:val="hps"/>
                                      <w:lang w:val="es-ES"/>
                                    </w:rPr>
                                    <w:t>de ideas y conocimientos</w:t>
                                  </w:r>
                                  <w:r>
                                    <w:rPr>
                                      <w:lang w:val="es-ES"/>
                                    </w:rPr>
                                    <w:t xml:space="preserve"> </w:t>
                                  </w:r>
                                  <w:r>
                                    <w:rPr>
                                      <w:rStyle w:val="hps"/>
                                      <w:lang w:val="es-ES"/>
                                    </w:rPr>
                                    <w:t>y de pie</w:t>
                                  </w:r>
                                  <w:r>
                                    <w:rPr>
                                      <w:lang w:val="es-ES"/>
                                    </w:rPr>
                                    <w:t xml:space="preserve"> </w:t>
                                  </w:r>
                                  <w:r>
                                    <w:rPr>
                                      <w:rStyle w:val="hps"/>
                                      <w:lang w:val="es-ES"/>
                                    </w:rPr>
                                    <w:t>en solidaridad</w:t>
                                  </w:r>
                                  <w:r>
                                    <w:rPr>
                                      <w:lang w:val="es-ES"/>
                                    </w:rPr>
                                    <w:t xml:space="preserve"> </w:t>
                                  </w:r>
                                  <w:r>
                                    <w:rPr>
                                      <w:rStyle w:val="hps"/>
                                      <w:lang w:val="es-ES"/>
                                    </w:rPr>
                                    <w:t>con la gente</w:t>
                                  </w:r>
                                  <w:r>
                                    <w:rPr>
                                      <w:lang w:val="es-ES"/>
                                    </w:rPr>
                                    <w:t xml:space="preserve"> </w:t>
                                  </w:r>
                                  <w:r>
                                    <w:rPr>
                                      <w:rStyle w:val="hps"/>
                                      <w:lang w:val="es-ES"/>
                                    </w:rPr>
                                    <w:t>de todo el mundo</w:t>
                                  </w:r>
                                  <w:r>
                                    <w:rPr>
                                      <w:lang w:val="es-ES"/>
                                    </w:rPr>
                                    <w:t xml:space="preserve"> </w:t>
                                  </w:r>
                                  <w:r>
                                    <w:rPr>
                                      <w:rStyle w:val="hps"/>
                                      <w:lang w:val="es-ES"/>
                                    </w:rPr>
                                    <w:t>que</w:t>
                                  </w:r>
                                  <w:r>
                                    <w:rPr>
                                      <w:lang w:val="es-ES"/>
                                    </w:rPr>
                                    <w:t xml:space="preserve"> </w:t>
                                  </w:r>
                                  <w:r>
                                    <w:rPr>
                                      <w:rStyle w:val="hps"/>
                                      <w:lang w:val="es-ES"/>
                                    </w:rPr>
                                    <w:t>la libertad de expresión</w:t>
                                  </w:r>
                                  <w:r>
                                    <w:rPr>
                                      <w:lang w:val="es-ES"/>
                                    </w:rPr>
                                    <w:t xml:space="preserve"> </w:t>
                                  </w:r>
                                  <w:r>
                                    <w:rPr>
                                      <w:rStyle w:val="hps"/>
                                      <w:lang w:val="es-ES"/>
                                    </w:rPr>
                                    <w:t>está amenazada</w:t>
                                  </w:r>
                                  <w:r>
                                    <w:rPr>
                                      <w:lang w:val="es-ES"/>
                                    </w:rPr>
                                    <w:t>.</w:t>
                                  </w:r>
                                </w:p>
                              </w:tc>
                            </w:tr>
                          </w:tbl>
                          <w:p w:rsidR="00AD7169" w:rsidRPr="00995031" w:rsidRDefault="00AD7169" w:rsidP="00995031">
                            <w:pPr>
                              <w:spacing w:after="0" w:line="240" w:lineRule="auto"/>
                              <w:rPr>
                                <w:b/>
                                <w:sz w:val="18"/>
                                <w:szCs w:val="18"/>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073" type="#_x0000_t202" style="position:absolute;margin-left:-62.45pt;margin-top:30.65pt;width:593.35pt;height:174.3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QsiAIAABw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" stroked="f">
                <v:textbox>
                  <w:txbxContent>
                    <w:p w:rsidR="00AD7169" w:rsidRDefault="00AD7169" w:rsidP="00995031">
                      <w:pPr>
                        <w:spacing w:after="0" w:line="240" w:lineRule="auto"/>
                        <w:jc w:val="center"/>
                        <w:rPr>
                          <w:sz w:val="24"/>
                          <w:szCs w:val="24"/>
                          <w:shd w:val="clear" w:color="auto" w:fill="FFFFFF"/>
                        </w:rPr>
                      </w:pPr>
                      <w:r>
                        <w:rPr>
                          <w:b/>
                          <w:sz w:val="24"/>
                          <w:szCs w:val="24"/>
                          <w:shd w:val="clear" w:color="auto" w:fill="FFFFFF"/>
                        </w:rPr>
                        <w:t>January 18 - March 12, 2016</w:t>
                      </w:r>
                    </w:p>
                    <w:tbl>
                      <w:tblPr>
                        <w:tblW w:w="11700" w:type="dxa"/>
                        <w:tblLook w:val="04A0" w:firstRow="1" w:lastRow="0" w:firstColumn="1" w:lastColumn="0" w:noHBand="0" w:noVBand="1"/>
                      </w:tblPr>
                      <w:tblGrid>
                        <w:gridCol w:w="5850"/>
                        <w:gridCol w:w="5850"/>
                      </w:tblGrid>
                      <w:tr w:rsidR="00AD7169" w:rsidRPr="00DD430E" w:rsidTr="00BC3E57">
                        <w:trPr>
                          <w:trHeight w:val="3045"/>
                        </w:trPr>
                        <w:tc>
                          <w:tcPr>
                            <w:tcW w:w="5850" w:type="dxa"/>
                            <w:hideMark/>
                          </w:tcPr>
                          <w:p w:rsidR="00AD7169" w:rsidRDefault="00AD7169">
                            <w:pPr>
                              <w:spacing w:after="0" w:line="240" w:lineRule="auto"/>
                              <w:rPr>
                                <w:b/>
                                <w:sz w:val="22"/>
                                <w:szCs w:val="22"/>
                              </w:rPr>
                            </w:pPr>
                            <w:r>
                              <w:rPr>
                                <w:b/>
                                <w:bCs/>
                                <w:shd w:val="clear" w:color="auto" w:fill="FFFFFF"/>
                              </w:rPr>
                              <w:t>Exhibition: Al-</w:t>
                            </w:r>
                            <w:proofErr w:type="spellStart"/>
                            <w:r>
                              <w:rPr>
                                <w:b/>
                                <w:bCs/>
                                <w:shd w:val="clear" w:color="auto" w:fill="FFFFFF"/>
                              </w:rPr>
                              <w:t>Mutanabbi</w:t>
                            </w:r>
                            <w:proofErr w:type="spellEnd"/>
                            <w:r>
                              <w:rPr>
                                <w:b/>
                                <w:bCs/>
                                <w:shd w:val="clear" w:color="auto" w:fill="FFFFFF"/>
                              </w:rPr>
                              <w:t xml:space="preserve"> Street Starts Here</w:t>
                            </w:r>
                            <w:r>
                              <w:br/>
                            </w:r>
                            <w:r>
                              <w:rPr>
                                <w:shd w:val="clear" w:color="auto" w:fill="FFFFFF"/>
                              </w:rPr>
                              <w:t>Al-</w:t>
                            </w:r>
                            <w:proofErr w:type="spellStart"/>
                            <w:r>
                              <w:rPr>
                                <w:shd w:val="clear" w:color="auto" w:fill="FFFFFF"/>
                              </w:rPr>
                              <w:t>Mutanabbi</w:t>
                            </w:r>
                            <w:proofErr w:type="spellEnd"/>
                            <w:r>
                              <w:rPr>
                                <w:shd w:val="clear" w:color="auto" w:fill="FFFFFF"/>
                              </w:rPr>
                              <w:t xml:space="preserve"> Street Starts Here is a book arts and cultural festival planned for January through March, 2016, throughout the Washington, DC area. This exhibition at the Brentwood Arts Exchange features artists’ books, broadsides, and letterpress work created for related Al-</w:t>
                            </w:r>
                            <w:proofErr w:type="spellStart"/>
                            <w:r>
                              <w:rPr>
                                <w:shd w:val="clear" w:color="auto" w:fill="FFFFFF"/>
                              </w:rPr>
                              <w:t>Mutanabbi</w:t>
                            </w:r>
                            <w:proofErr w:type="spellEnd"/>
                            <w:r>
                              <w:rPr>
                                <w:shd w:val="clear" w:color="auto" w:fill="FFFFFF"/>
                              </w:rPr>
                              <w:t xml:space="preserve"> Street Starts Here festivals in San Francisco and Boston. The art, related exhibits, programs, and events were inspired to commemorate the 2007 suicide bombing of Baghdad’s historic bookselling street by celebrating the free exchange of ideas and knowledge and standing in solidarity with people everywhere that free expression is threatened.  Opening reception will be held on Saturday January 23, 2016  from 5-8pm</w:t>
                            </w:r>
                          </w:p>
                        </w:tc>
                        <w:tc>
                          <w:tcPr>
                            <w:tcW w:w="5850" w:type="dxa"/>
                            <w:hideMark/>
                          </w:tcPr>
                          <w:p w:rsidR="00AD7169" w:rsidRDefault="00AD7169">
                            <w:pPr>
                              <w:spacing w:after="0" w:line="240" w:lineRule="auto"/>
                              <w:rPr>
                                <w:b/>
                                <w:lang w:val="es-MX"/>
                              </w:rPr>
                            </w:pPr>
                            <w:r w:rsidRPr="000245BB">
                              <w:rPr>
                                <w:rStyle w:val="hps"/>
                                <w:b/>
                                <w:lang w:val="es-ES"/>
                              </w:rPr>
                              <w:t>Exposición:</w:t>
                            </w:r>
                            <w:r w:rsidRPr="000245BB">
                              <w:rPr>
                                <w:b/>
                                <w:lang w:val="es-ES"/>
                              </w:rPr>
                              <w:t xml:space="preserve"> </w:t>
                            </w:r>
                            <w:r w:rsidRPr="000245BB">
                              <w:rPr>
                                <w:rStyle w:val="hps"/>
                                <w:b/>
                                <w:lang w:val="es-ES"/>
                              </w:rPr>
                              <w:t>Al-</w:t>
                            </w:r>
                            <w:proofErr w:type="spellStart"/>
                            <w:r w:rsidRPr="000245BB">
                              <w:rPr>
                                <w:b/>
                                <w:lang w:val="es-ES"/>
                              </w:rPr>
                              <w:t>Mutanabbi</w:t>
                            </w:r>
                            <w:proofErr w:type="spellEnd"/>
                            <w:r w:rsidRPr="000245BB">
                              <w:rPr>
                                <w:b/>
                                <w:lang w:val="es-ES"/>
                              </w:rPr>
                              <w:t xml:space="preserve"> </w:t>
                            </w:r>
                            <w:r w:rsidRPr="000245BB">
                              <w:rPr>
                                <w:rStyle w:val="hps"/>
                                <w:b/>
                                <w:lang w:val="es-ES"/>
                              </w:rPr>
                              <w:t>calle</w:t>
                            </w:r>
                            <w:r w:rsidRPr="000245BB">
                              <w:rPr>
                                <w:b/>
                                <w:lang w:val="es-ES"/>
                              </w:rPr>
                              <w:t xml:space="preserve"> </w:t>
                            </w:r>
                            <w:r w:rsidRPr="000245BB">
                              <w:rPr>
                                <w:rStyle w:val="hps"/>
                                <w:b/>
                                <w:lang w:val="es-ES"/>
                              </w:rPr>
                              <w:t>comienza aquí</w:t>
                            </w:r>
                            <w:r>
                              <w:rPr>
                                <w:lang w:val="es-ES"/>
                              </w:rPr>
                              <w:br/>
                            </w:r>
                            <w:r>
                              <w:rPr>
                                <w:rStyle w:val="hps"/>
                                <w:lang w:val="es-ES"/>
                              </w:rPr>
                              <w:t>Al-</w:t>
                            </w:r>
                            <w:proofErr w:type="spellStart"/>
                            <w:r>
                              <w:rPr>
                                <w:lang w:val="es-ES"/>
                              </w:rPr>
                              <w:t>Mutanabbi</w:t>
                            </w:r>
                            <w:proofErr w:type="spellEnd"/>
                            <w:r>
                              <w:rPr>
                                <w:lang w:val="es-ES"/>
                              </w:rPr>
                              <w:t xml:space="preserve"> </w:t>
                            </w:r>
                            <w:r>
                              <w:rPr>
                                <w:rStyle w:val="hps"/>
                                <w:lang w:val="es-ES"/>
                              </w:rPr>
                              <w:t>calle</w:t>
                            </w:r>
                            <w:r>
                              <w:rPr>
                                <w:lang w:val="es-ES"/>
                              </w:rPr>
                              <w:t xml:space="preserve"> </w:t>
                            </w:r>
                            <w:r>
                              <w:rPr>
                                <w:rStyle w:val="hps"/>
                                <w:lang w:val="es-ES"/>
                              </w:rPr>
                              <w:t>empieza aquí</w:t>
                            </w:r>
                            <w:r>
                              <w:rPr>
                                <w:lang w:val="es-ES"/>
                              </w:rPr>
                              <w:t xml:space="preserve"> </w:t>
                            </w:r>
                            <w:r>
                              <w:rPr>
                                <w:rStyle w:val="hps"/>
                                <w:lang w:val="es-ES"/>
                              </w:rPr>
                              <w:t>es un</w:t>
                            </w:r>
                            <w:r>
                              <w:rPr>
                                <w:lang w:val="es-ES"/>
                              </w:rPr>
                              <w:t xml:space="preserve"> </w:t>
                            </w:r>
                            <w:r>
                              <w:rPr>
                                <w:rStyle w:val="hps"/>
                                <w:lang w:val="es-ES"/>
                              </w:rPr>
                              <w:t>arte</w:t>
                            </w:r>
                            <w:r>
                              <w:rPr>
                                <w:lang w:val="es-ES"/>
                              </w:rPr>
                              <w:t xml:space="preserve"> </w:t>
                            </w:r>
                            <w:r>
                              <w:rPr>
                                <w:rStyle w:val="hps"/>
                                <w:lang w:val="es-ES"/>
                              </w:rPr>
                              <w:t>libro y</w:t>
                            </w:r>
                            <w:r>
                              <w:rPr>
                                <w:lang w:val="es-ES"/>
                              </w:rPr>
                              <w:t xml:space="preserve"> </w:t>
                            </w:r>
                            <w:r>
                              <w:rPr>
                                <w:rStyle w:val="hps"/>
                                <w:lang w:val="es-ES"/>
                              </w:rPr>
                              <w:t>festival cultural</w:t>
                            </w:r>
                            <w:r>
                              <w:rPr>
                                <w:lang w:val="es-ES"/>
                              </w:rPr>
                              <w:t xml:space="preserve"> </w:t>
                            </w:r>
                            <w:r>
                              <w:rPr>
                                <w:rStyle w:val="hps"/>
                                <w:lang w:val="es-ES"/>
                              </w:rPr>
                              <w:t>previsto para</w:t>
                            </w:r>
                            <w:r>
                              <w:rPr>
                                <w:lang w:val="es-ES"/>
                              </w:rPr>
                              <w:t xml:space="preserve"> </w:t>
                            </w:r>
                            <w:r>
                              <w:rPr>
                                <w:rStyle w:val="hps"/>
                                <w:lang w:val="es-ES"/>
                              </w:rPr>
                              <w:t>enero y marzo</w:t>
                            </w:r>
                            <w:r>
                              <w:rPr>
                                <w:lang w:val="es-ES"/>
                              </w:rPr>
                              <w:t xml:space="preserve"> </w:t>
                            </w:r>
                            <w:r>
                              <w:rPr>
                                <w:rStyle w:val="hps"/>
                                <w:lang w:val="es-ES"/>
                              </w:rPr>
                              <w:t>de 2016</w:t>
                            </w:r>
                            <w:r>
                              <w:rPr>
                                <w:lang w:val="es-ES"/>
                              </w:rPr>
                              <w:t xml:space="preserve">, en todo el </w:t>
                            </w:r>
                            <w:r>
                              <w:rPr>
                                <w:rStyle w:val="hps"/>
                                <w:lang w:val="es-ES"/>
                              </w:rPr>
                              <w:t>área de Washington</w:t>
                            </w:r>
                            <w:r>
                              <w:rPr>
                                <w:lang w:val="es-ES"/>
                              </w:rPr>
                              <w:t xml:space="preserve">, DC. </w:t>
                            </w:r>
                            <w:r>
                              <w:rPr>
                                <w:rStyle w:val="hps"/>
                                <w:lang w:val="es-ES"/>
                              </w:rPr>
                              <w:t>Esta</w:t>
                            </w:r>
                            <w:r>
                              <w:rPr>
                                <w:lang w:val="es-ES"/>
                              </w:rPr>
                              <w:t xml:space="preserve"> </w:t>
                            </w:r>
                            <w:r>
                              <w:rPr>
                                <w:rStyle w:val="hps"/>
                                <w:lang w:val="es-ES"/>
                              </w:rPr>
                              <w:t>exposición en el</w:t>
                            </w:r>
                            <w:r>
                              <w:rPr>
                                <w:lang w:val="es-ES"/>
                              </w:rPr>
                              <w:t xml:space="preserve"> </w:t>
                            </w:r>
                            <w:proofErr w:type="spellStart"/>
                            <w:r>
                              <w:rPr>
                                <w:rStyle w:val="hps"/>
                                <w:lang w:val="es-ES"/>
                              </w:rPr>
                              <w:t>Arts</w:t>
                            </w:r>
                            <w:proofErr w:type="spellEnd"/>
                            <w:r>
                              <w:rPr>
                                <w:rStyle w:val="hps"/>
                                <w:lang w:val="es-ES"/>
                              </w:rPr>
                              <w:t xml:space="preserve"> Exchange</w:t>
                            </w:r>
                            <w:r>
                              <w:rPr>
                                <w:lang w:val="es-ES"/>
                              </w:rPr>
                              <w:t xml:space="preserve"> </w:t>
                            </w:r>
                            <w:proofErr w:type="spellStart"/>
                            <w:r>
                              <w:rPr>
                                <w:rStyle w:val="hps"/>
                                <w:lang w:val="es-ES"/>
                              </w:rPr>
                              <w:t>Brentwood</w:t>
                            </w:r>
                            <w:proofErr w:type="spellEnd"/>
                            <w:r>
                              <w:rPr>
                                <w:lang w:val="es-ES"/>
                              </w:rPr>
                              <w:t xml:space="preserve"> </w:t>
                            </w:r>
                            <w:r>
                              <w:rPr>
                                <w:rStyle w:val="hps"/>
                                <w:lang w:val="es-ES"/>
                              </w:rPr>
                              <w:t>cuenta con</w:t>
                            </w:r>
                            <w:r>
                              <w:rPr>
                                <w:lang w:val="es-ES"/>
                              </w:rPr>
                              <w:t xml:space="preserve"> </w:t>
                            </w:r>
                            <w:r>
                              <w:rPr>
                                <w:rStyle w:val="hps"/>
                                <w:lang w:val="es-ES"/>
                              </w:rPr>
                              <w:t>libros de artista</w:t>
                            </w:r>
                            <w:r>
                              <w:rPr>
                                <w:lang w:val="es-ES"/>
                              </w:rPr>
                              <w:t xml:space="preserve">, costados, </w:t>
                            </w:r>
                            <w:r>
                              <w:rPr>
                                <w:rStyle w:val="hps"/>
                                <w:lang w:val="es-ES"/>
                              </w:rPr>
                              <w:t>y el trabajo</w:t>
                            </w:r>
                            <w:r>
                              <w:rPr>
                                <w:lang w:val="es-ES"/>
                              </w:rPr>
                              <w:t xml:space="preserve"> </w:t>
                            </w:r>
                            <w:r>
                              <w:rPr>
                                <w:rStyle w:val="hps"/>
                                <w:lang w:val="es-ES"/>
                              </w:rPr>
                              <w:t>de tipografía</w:t>
                            </w:r>
                            <w:r>
                              <w:rPr>
                                <w:lang w:val="es-ES"/>
                              </w:rPr>
                              <w:t xml:space="preserve"> </w:t>
                            </w:r>
                            <w:r>
                              <w:rPr>
                                <w:rStyle w:val="hps"/>
                                <w:lang w:val="es-ES"/>
                              </w:rPr>
                              <w:t>creada para</w:t>
                            </w:r>
                            <w:r>
                              <w:rPr>
                                <w:lang w:val="es-ES"/>
                              </w:rPr>
                              <w:t xml:space="preserve"> </w:t>
                            </w:r>
                            <w:r>
                              <w:rPr>
                                <w:rStyle w:val="hps"/>
                                <w:lang w:val="es-ES"/>
                              </w:rPr>
                              <w:t>relacionada</w:t>
                            </w:r>
                            <w:r>
                              <w:rPr>
                                <w:lang w:val="es-ES"/>
                              </w:rPr>
                              <w:t xml:space="preserve"> </w:t>
                            </w:r>
                            <w:r>
                              <w:rPr>
                                <w:rStyle w:val="hps"/>
                                <w:lang w:val="es-ES"/>
                              </w:rPr>
                              <w:t>Al-</w:t>
                            </w:r>
                            <w:proofErr w:type="spellStart"/>
                            <w:r>
                              <w:rPr>
                                <w:lang w:val="es-ES"/>
                              </w:rPr>
                              <w:t>Mutanabbi</w:t>
                            </w:r>
                            <w:proofErr w:type="spellEnd"/>
                            <w:r>
                              <w:rPr>
                                <w:lang w:val="es-ES"/>
                              </w:rPr>
                              <w:t xml:space="preserve"> </w:t>
                            </w:r>
                            <w:r>
                              <w:rPr>
                                <w:rStyle w:val="hps"/>
                                <w:lang w:val="es-ES"/>
                              </w:rPr>
                              <w:t>calle</w:t>
                            </w:r>
                            <w:r>
                              <w:rPr>
                                <w:lang w:val="es-ES"/>
                              </w:rPr>
                              <w:t xml:space="preserve"> </w:t>
                            </w:r>
                            <w:r>
                              <w:rPr>
                                <w:rStyle w:val="hps"/>
                                <w:lang w:val="es-ES"/>
                              </w:rPr>
                              <w:t>empieza aquí</w:t>
                            </w:r>
                            <w:r>
                              <w:rPr>
                                <w:lang w:val="es-ES"/>
                              </w:rPr>
                              <w:t xml:space="preserve"> </w:t>
                            </w:r>
                            <w:r>
                              <w:rPr>
                                <w:rStyle w:val="hps"/>
                                <w:lang w:val="es-ES"/>
                              </w:rPr>
                              <w:t>festivales</w:t>
                            </w:r>
                            <w:r>
                              <w:rPr>
                                <w:lang w:val="es-ES"/>
                              </w:rPr>
                              <w:t xml:space="preserve"> </w:t>
                            </w:r>
                            <w:r>
                              <w:rPr>
                                <w:rStyle w:val="hps"/>
                                <w:lang w:val="es-ES"/>
                              </w:rPr>
                              <w:t>en San</w:t>
                            </w:r>
                            <w:r>
                              <w:rPr>
                                <w:lang w:val="es-ES"/>
                              </w:rPr>
                              <w:t xml:space="preserve"> </w:t>
                            </w:r>
                            <w:r>
                              <w:rPr>
                                <w:rStyle w:val="hps"/>
                                <w:lang w:val="es-ES"/>
                              </w:rPr>
                              <w:t>Francisco</w:t>
                            </w:r>
                            <w:r>
                              <w:rPr>
                                <w:lang w:val="es-ES"/>
                              </w:rPr>
                              <w:t xml:space="preserve"> </w:t>
                            </w:r>
                            <w:r>
                              <w:rPr>
                                <w:rStyle w:val="hps"/>
                                <w:lang w:val="es-ES"/>
                              </w:rPr>
                              <w:t>y Boston.</w:t>
                            </w:r>
                            <w:r>
                              <w:rPr>
                                <w:lang w:val="es-ES"/>
                              </w:rPr>
                              <w:t xml:space="preserve"> </w:t>
                            </w:r>
                            <w:r>
                              <w:rPr>
                                <w:rStyle w:val="hps"/>
                                <w:lang w:val="es-ES"/>
                              </w:rPr>
                              <w:t>El arte</w:t>
                            </w:r>
                            <w:r>
                              <w:rPr>
                                <w:lang w:val="es-ES"/>
                              </w:rPr>
                              <w:t xml:space="preserve">, </w:t>
                            </w:r>
                            <w:r>
                              <w:rPr>
                                <w:rStyle w:val="hps"/>
                                <w:lang w:val="es-ES"/>
                              </w:rPr>
                              <w:t>relacionadas</w:t>
                            </w:r>
                            <w:r>
                              <w:rPr>
                                <w:lang w:val="es-ES"/>
                              </w:rPr>
                              <w:t xml:space="preserve"> </w:t>
                            </w:r>
                            <w:r>
                              <w:rPr>
                                <w:rStyle w:val="hps"/>
                                <w:lang w:val="es-ES"/>
                              </w:rPr>
                              <w:t>exposiciones</w:t>
                            </w:r>
                            <w:r>
                              <w:rPr>
                                <w:lang w:val="es-ES"/>
                              </w:rPr>
                              <w:t xml:space="preserve">, programas y </w:t>
                            </w:r>
                            <w:r>
                              <w:rPr>
                                <w:rStyle w:val="hps"/>
                                <w:lang w:val="es-ES"/>
                              </w:rPr>
                              <w:t>eventos</w:t>
                            </w:r>
                            <w:r>
                              <w:rPr>
                                <w:lang w:val="es-ES"/>
                              </w:rPr>
                              <w:t xml:space="preserve"> </w:t>
                            </w:r>
                            <w:r>
                              <w:rPr>
                                <w:rStyle w:val="hps"/>
                                <w:lang w:val="es-ES"/>
                              </w:rPr>
                              <w:t>fueron inspirados</w:t>
                            </w:r>
                            <w:r>
                              <w:rPr>
                                <w:lang w:val="es-ES"/>
                              </w:rPr>
                              <w:t xml:space="preserve"> </w:t>
                            </w:r>
                            <w:r>
                              <w:rPr>
                                <w:rStyle w:val="hps"/>
                                <w:lang w:val="es-ES"/>
                              </w:rPr>
                              <w:t>para conmemorar</w:t>
                            </w:r>
                            <w:r>
                              <w:rPr>
                                <w:lang w:val="es-ES"/>
                              </w:rPr>
                              <w:t xml:space="preserve"> </w:t>
                            </w:r>
                            <w:r>
                              <w:rPr>
                                <w:rStyle w:val="hps"/>
                                <w:lang w:val="es-ES"/>
                              </w:rPr>
                              <w:t>el bombardeo</w:t>
                            </w:r>
                            <w:r>
                              <w:rPr>
                                <w:lang w:val="es-ES"/>
                              </w:rPr>
                              <w:t xml:space="preserve"> </w:t>
                            </w:r>
                            <w:r>
                              <w:rPr>
                                <w:rStyle w:val="hps"/>
                                <w:lang w:val="es-ES"/>
                              </w:rPr>
                              <w:t>2007</w:t>
                            </w:r>
                            <w:r>
                              <w:rPr>
                                <w:lang w:val="es-ES"/>
                              </w:rPr>
                              <w:t xml:space="preserve"> </w:t>
                            </w:r>
                            <w:r>
                              <w:rPr>
                                <w:rStyle w:val="hps"/>
                                <w:lang w:val="es-ES"/>
                              </w:rPr>
                              <w:t>el suicidio</w:t>
                            </w:r>
                            <w:r>
                              <w:rPr>
                                <w:lang w:val="es-ES"/>
                              </w:rPr>
                              <w:t xml:space="preserve"> </w:t>
                            </w:r>
                            <w:r>
                              <w:rPr>
                                <w:rStyle w:val="hps"/>
                                <w:lang w:val="es-ES"/>
                              </w:rPr>
                              <w:t>de la histórica</w:t>
                            </w:r>
                            <w:r>
                              <w:rPr>
                                <w:lang w:val="es-ES"/>
                              </w:rPr>
                              <w:t xml:space="preserve"> </w:t>
                            </w:r>
                            <w:r>
                              <w:rPr>
                                <w:rStyle w:val="hps"/>
                                <w:lang w:val="es-ES"/>
                              </w:rPr>
                              <w:t>calle de</w:t>
                            </w:r>
                            <w:r>
                              <w:rPr>
                                <w:lang w:val="es-ES"/>
                              </w:rPr>
                              <w:t xml:space="preserve"> </w:t>
                            </w:r>
                            <w:r>
                              <w:rPr>
                                <w:rStyle w:val="hps"/>
                                <w:lang w:val="es-ES"/>
                              </w:rPr>
                              <w:t>la venta de libros</w:t>
                            </w:r>
                            <w:r>
                              <w:rPr>
                                <w:lang w:val="es-ES"/>
                              </w:rPr>
                              <w:t xml:space="preserve"> </w:t>
                            </w:r>
                            <w:r>
                              <w:rPr>
                                <w:rStyle w:val="hps"/>
                                <w:lang w:val="es-ES"/>
                              </w:rPr>
                              <w:t>de Bagdad</w:t>
                            </w:r>
                            <w:r>
                              <w:rPr>
                                <w:lang w:val="es-ES"/>
                              </w:rPr>
                              <w:t xml:space="preserve"> </w:t>
                            </w:r>
                            <w:r>
                              <w:rPr>
                                <w:rStyle w:val="hps"/>
                                <w:lang w:val="es-ES"/>
                              </w:rPr>
                              <w:t>celebrando</w:t>
                            </w:r>
                            <w:r>
                              <w:rPr>
                                <w:lang w:val="es-ES"/>
                              </w:rPr>
                              <w:t xml:space="preserve"> </w:t>
                            </w:r>
                            <w:r>
                              <w:rPr>
                                <w:rStyle w:val="hps"/>
                                <w:lang w:val="es-ES"/>
                              </w:rPr>
                              <w:t>el libre intercambio</w:t>
                            </w:r>
                            <w:r>
                              <w:rPr>
                                <w:lang w:val="es-ES"/>
                              </w:rPr>
                              <w:t xml:space="preserve"> </w:t>
                            </w:r>
                            <w:r>
                              <w:rPr>
                                <w:rStyle w:val="hps"/>
                                <w:lang w:val="es-ES"/>
                              </w:rPr>
                              <w:t>de ideas y conocimientos</w:t>
                            </w:r>
                            <w:r>
                              <w:rPr>
                                <w:lang w:val="es-ES"/>
                              </w:rPr>
                              <w:t xml:space="preserve"> </w:t>
                            </w:r>
                            <w:r>
                              <w:rPr>
                                <w:rStyle w:val="hps"/>
                                <w:lang w:val="es-ES"/>
                              </w:rPr>
                              <w:t>y de pie</w:t>
                            </w:r>
                            <w:r>
                              <w:rPr>
                                <w:lang w:val="es-ES"/>
                              </w:rPr>
                              <w:t xml:space="preserve"> </w:t>
                            </w:r>
                            <w:r>
                              <w:rPr>
                                <w:rStyle w:val="hps"/>
                                <w:lang w:val="es-ES"/>
                              </w:rPr>
                              <w:t>en solidaridad</w:t>
                            </w:r>
                            <w:r>
                              <w:rPr>
                                <w:lang w:val="es-ES"/>
                              </w:rPr>
                              <w:t xml:space="preserve"> </w:t>
                            </w:r>
                            <w:r>
                              <w:rPr>
                                <w:rStyle w:val="hps"/>
                                <w:lang w:val="es-ES"/>
                              </w:rPr>
                              <w:t>con la gente</w:t>
                            </w:r>
                            <w:r>
                              <w:rPr>
                                <w:lang w:val="es-ES"/>
                              </w:rPr>
                              <w:t xml:space="preserve"> </w:t>
                            </w:r>
                            <w:r>
                              <w:rPr>
                                <w:rStyle w:val="hps"/>
                                <w:lang w:val="es-ES"/>
                              </w:rPr>
                              <w:t>de todo el mundo</w:t>
                            </w:r>
                            <w:r>
                              <w:rPr>
                                <w:lang w:val="es-ES"/>
                              </w:rPr>
                              <w:t xml:space="preserve"> </w:t>
                            </w:r>
                            <w:r>
                              <w:rPr>
                                <w:rStyle w:val="hps"/>
                                <w:lang w:val="es-ES"/>
                              </w:rPr>
                              <w:t>que</w:t>
                            </w:r>
                            <w:r>
                              <w:rPr>
                                <w:lang w:val="es-ES"/>
                              </w:rPr>
                              <w:t xml:space="preserve"> </w:t>
                            </w:r>
                            <w:r>
                              <w:rPr>
                                <w:rStyle w:val="hps"/>
                                <w:lang w:val="es-ES"/>
                              </w:rPr>
                              <w:t>la libertad de expresión</w:t>
                            </w:r>
                            <w:r>
                              <w:rPr>
                                <w:lang w:val="es-ES"/>
                              </w:rPr>
                              <w:t xml:space="preserve"> </w:t>
                            </w:r>
                            <w:r>
                              <w:rPr>
                                <w:rStyle w:val="hps"/>
                                <w:lang w:val="es-ES"/>
                              </w:rPr>
                              <w:t>está amenazada</w:t>
                            </w:r>
                            <w:r>
                              <w:rPr>
                                <w:lang w:val="es-ES"/>
                              </w:rPr>
                              <w:t>.</w:t>
                            </w:r>
                          </w:p>
                        </w:tc>
                      </w:tr>
                    </w:tbl>
                    <w:p w:rsidR="00AD7169" w:rsidRPr="00995031" w:rsidRDefault="00AD7169" w:rsidP="00995031">
                      <w:pPr>
                        <w:spacing w:after="0" w:line="240" w:lineRule="auto"/>
                        <w:rPr>
                          <w:b/>
                          <w:sz w:val="18"/>
                          <w:szCs w:val="18"/>
                          <w:lang w:val="es-MX"/>
                        </w:rPr>
                      </w:pPr>
                    </w:p>
                  </w:txbxContent>
                </v:textbox>
                <w10:wrap anchorx="margin"/>
              </v:shape>
            </w:pict>
          </mc:Fallback>
        </mc:AlternateContent>
      </w:r>
    </w:p>
    <w:p w:rsidR="00542AC0" w:rsidRDefault="00542AC0" w:rsidP="003E2080">
      <w:pPr>
        <w:spacing w:after="0" w:line="240" w:lineRule="auto"/>
      </w:pPr>
    </w:p>
    <w:p w:rsidR="00542AC0" w:rsidRDefault="00542AC0" w:rsidP="003E2080">
      <w:pPr>
        <w:spacing w:after="0" w:line="240" w:lineRule="auto"/>
      </w:pPr>
    </w:p>
    <w:p w:rsidR="00542AC0" w:rsidRDefault="00542AC0" w:rsidP="003E2080">
      <w:pPr>
        <w:spacing w:after="0" w:line="240" w:lineRule="auto"/>
      </w:pPr>
    </w:p>
    <w:p w:rsidR="00542AC0" w:rsidRDefault="00542AC0" w:rsidP="00542AC0">
      <w:pPr>
        <w:tabs>
          <w:tab w:val="left" w:pos="4114"/>
        </w:tabs>
        <w:spacing w:after="0" w:line="240" w:lineRule="auto"/>
      </w:pPr>
      <w:r>
        <w:tab/>
      </w:r>
    </w:p>
    <w:p w:rsidR="00D16958" w:rsidRDefault="00B90902" w:rsidP="003E2080">
      <w:pPr>
        <w:spacing w:after="0" w:line="240" w:lineRule="auto"/>
      </w:pPr>
      <w:r>
        <w:rPr>
          <w:noProof/>
        </w:rPr>
        <mc:AlternateContent>
          <mc:Choice Requires="wps">
            <w:drawing>
              <wp:anchor distT="45720" distB="45720" distL="114300" distR="114300" simplePos="0" relativeHeight="251698688" behindDoc="1" locked="0" layoutInCell="1" allowOverlap="1">
                <wp:simplePos x="0" y="0"/>
                <wp:positionH relativeFrom="margin">
                  <wp:posOffset>-737870</wp:posOffset>
                </wp:positionH>
                <wp:positionV relativeFrom="paragraph">
                  <wp:posOffset>3275965</wp:posOffset>
                </wp:positionV>
                <wp:extent cx="7491730" cy="450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1730" cy="45085"/>
                        </a:xfrm>
                        <a:prstGeom prst="rect">
                          <a:avLst/>
                        </a:prstGeom>
                        <a:solidFill>
                          <a:srgbClr val="FFFFFF"/>
                        </a:solidFill>
                        <a:ln w="9525">
                          <a:noFill/>
                          <a:miter lim="800000"/>
                          <a:headEnd/>
                          <a:tailEnd/>
                        </a:ln>
                      </wps:spPr>
                      <wps:txbx>
                        <w:txbxContent>
                          <w:p w:rsidR="00AD7169" w:rsidRDefault="00AD7169" w:rsidP="00BC3E57">
                            <w:pPr>
                              <w:spacing w:after="0" w:line="240" w:lineRule="auto"/>
                              <w:jc w:val="center"/>
                              <w:rPr>
                                <w:b/>
                                <w:sz w:val="24"/>
                                <w:szCs w:val="24"/>
                                <w:shd w:val="clear" w:color="auto" w:fill="FFFFFF"/>
                              </w:rPr>
                            </w:pPr>
                          </w:p>
                          <w:tbl>
                            <w:tblPr>
                              <w:tblW w:w="0" w:type="auto"/>
                              <w:tblLook w:val="04A0" w:firstRow="1" w:lastRow="0" w:firstColumn="1" w:lastColumn="0" w:noHBand="0" w:noVBand="1"/>
                            </w:tblPr>
                            <w:tblGrid>
                              <w:gridCol w:w="5760"/>
                              <w:gridCol w:w="5735"/>
                            </w:tblGrid>
                            <w:tr w:rsidR="00AD7169" w:rsidRPr="000245BB" w:rsidTr="00BC3E57">
                              <w:tc>
                                <w:tcPr>
                                  <w:tcW w:w="5760" w:type="dxa"/>
                                </w:tcPr>
                                <w:p w:rsidR="00AD7169" w:rsidRDefault="00AD7169" w:rsidP="00BC3E57">
                                  <w:pPr>
                                    <w:spacing w:after="0" w:line="240" w:lineRule="auto"/>
                                    <w:rPr>
                                      <w:b/>
                                      <w:bCs/>
                                      <w:sz w:val="22"/>
                                      <w:szCs w:val="22"/>
                                      <w:shd w:val="clear" w:color="auto" w:fill="FFFFFF"/>
                                    </w:rPr>
                                  </w:pPr>
                                </w:p>
                                <w:p w:rsidR="00AD7169" w:rsidRPr="008C4151" w:rsidRDefault="00AD7169" w:rsidP="00BC3E57">
                                  <w:pPr>
                                    <w:spacing w:after="0" w:line="240" w:lineRule="auto"/>
                                  </w:pPr>
                                </w:p>
                              </w:tc>
                              <w:tc>
                                <w:tcPr>
                                  <w:tcW w:w="5735" w:type="dxa"/>
                                  <w:hideMark/>
                                </w:tcPr>
                                <w:p w:rsidR="00AD7169" w:rsidRPr="000245BB" w:rsidRDefault="00AD7169" w:rsidP="00BC3E57">
                                  <w:pPr>
                                    <w:spacing w:after="0" w:line="240" w:lineRule="auto"/>
                                    <w:rPr>
                                      <w:b/>
                                      <w:sz w:val="22"/>
                                      <w:szCs w:val="22"/>
                                      <w:lang w:val="es-MX"/>
                                    </w:rPr>
                                  </w:pPr>
                                </w:p>
                              </w:tc>
                            </w:tr>
                          </w:tbl>
                          <w:p w:rsidR="00AD7169" w:rsidRPr="000245BB" w:rsidRDefault="00AD7169">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8.1pt;margin-top:257.95pt;width:589.9pt;height:3.5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4OJAIAACQEAAAOAAAAZHJzL2Uyb0RvYy54bWysU9uO2yAQfa/Uf0C8N77UaRI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" stroked="f">
                <v:textbox>
                  <w:txbxContent>
                    <w:p w:rsidR="00AD7169" w:rsidRDefault="00AD7169" w:rsidP="00BC3E57">
                      <w:pPr>
                        <w:spacing w:after="0" w:line="240" w:lineRule="auto"/>
                        <w:jc w:val="center"/>
                        <w:rPr>
                          <w:b/>
                          <w:sz w:val="24"/>
                          <w:szCs w:val="24"/>
                          <w:shd w:val="clear" w:color="auto" w:fill="FFFFFF"/>
                        </w:rPr>
                      </w:pPr>
                    </w:p>
                    <w:tbl>
                      <w:tblPr>
                        <w:tblW w:w="0" w:type="auto"/>
                        <w:tblLook w:val="04A0" w:firstRow="1" w:lastRow="0" w:firstColumn="1" w:lastColumn="0" w:noHBand="0" w:noVBand="1"/>
                      </w:tblPr>
                      <w:tblGrid>
                        <w:gridCol w:w="5760"/>
                        <w:gridCol w:w="5735"/>
                      </w:tblGrid>
                      <w:tr w:rsidR="00AD7169" w:rsidRPr="000245BB" w:rsidTr="00BC3E57">
                        <w:tc>
                          <w:tcPr>
                            <w:tcW w:w="5760" w:type="dxa"/>
                          </w:tcPr>
                          <w:p w:rsidR="00AD7169" w:rsidRDefault="00AD7169" w:rsidP="00BC3E57">
                            <w:pPr>
                              <w:spacing w:after="0" w:line="240" w:lineRule="auto"/>
                              <w:rPr>
                                <w:b/>
                                <w:bCs/>
                                <w:sz w:val="22"/>
                                <w:szCs w:val="22"/>
                                <w:shd w:val="clear" w:color="auto" w:fill="FFFFFF"/>
                              </w:rPr>
                            </w:pPr>
                          </w:p>
                          <w:p w:rsidR="00AD7169" w:rsidRPr="008C4151" w:rsidRDefault="00AD7169" w:rsidP="00BC3E57">
                            <w:pPr>
                              <w:spacing w:after="0" w:line="240" w:lineRule="auto"/>
                            </w:pPr>
                          </w:p>
                        </w:tc>
                        <w:tc>
                          <w:tcPr>
                            <w:tcW w:w="5735" w:type="dxa"/>
                            <w:hideMark/>
                          </w:tcPr>
                          <w:p w:rsidR="00AD7169" w:rsidRPr="000245BB" w:rsidRDefault="00AD7169" w:rsidP="00BC3E57">
                            <w:pPr>
                              <w:spacing w:after="0" w:line="240" w:lineRule="auto"/>
                              <w:rPr>
                                <w:b/>
                                <w:sz w:val="22"/>
                                <w:szCs w:val="22"/>
                                <w:lang w:val="es-MX"/>
                              </w:rPr>
                            </w:pPr>
                          </w:p>
                        </w:tc>
                      </w:tr>
                    </w:tbl>
                    <w:p w:rsidR="00AD7169" w:rsidRPr="000245BB" w:rsidRDefault="00AD7169">
                      <w:pPr>
                        <w:rPr>
                          <w:lang w:val="es-MX"/>
                        </w:rPr>
                      </w:pPr>
                    </w:p>
                  </w:txbxContent>
                </v:textbox>
                <w10:wrap anchorx="margin"/>
              </v:shape>
            </w:pict>
          </mc:Fallback>
        </mc:AlternateContent>
      </w:r>
      <w:r>
        <w:rPr>
          <w:noProof/>
        </w:rPr>
        <mc:AlternateContent>
          <mc:Choice Requires="wps">
            <w:drawing>
              <wp:anchor distT="45720" distB="45720" distL="114300" distR="114300" simplePos="0" relativeHeight="251677184" behindDoc="1" locked="0" layoutInCell="1" allowOverlap="1">
                <wp:simplePos x="0" y="0"/>
                <wp:positionH relativeFrom="margin">
                  <wp:posOffset>-769620</wp:posOffset>
                </wp:positionH>
                <wp:positionV relativeFrom="paragraph">
                  <wp:posOffset>1710690</wp:posOffset>
                </wp:positionV>
                <wp:extent cx="7546340" cy="1071880"/>
                <wp:effectExtent l="0" t="0" r="0" b="0"/>
                <wp:wrapNone/>
                <wp:docPr id="25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107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995031">
                            <w:pPr>
                              <w:spacing w:after="0" w:line="240" w:lineRule="auto"/>
                              <w:jc w:val="center"/>
                              <w:rPr>
                                <w:b/>
                                <w:sz w:val="24"/>
                                <w:szCs w:val="24"/>
                                <w:shd w:val="clear" w:color="auto" w:fill="FFFFFF"/>
                              </w:rPr>
                            </w:pPr>
                            <w:bookmarkStart w:id="19" w:name="ev359"/>
                            <w:r>
                              <w:rPr>
                                <w:b/>
                                <w:sz w:val="24"/>
                                <w:szCs w:val="24"/>
                                <w:shd w:val="clear" w:color="auto" w:fill="FFFFFF"/>
                              </w:rPr>
                              <w:t>January 18 - March 12, 2016</w:t>
                            </w:r>
                            <w:bookmarkEnd w:id="19"/>
                          </w:p>
                          <w:tbl>
                            <w:tblPr>
                              <w:tblW w:w="11700" w:type="dxa"/>
                              <w:tblLook w:val="04A0" w:firstRow="1" w:lastRow="0" w:firstColumn="1" w:lastColumn="0" w:noHBand="0" w:noVBand="1"/>
                            </w:tblPr>
                            <w:tblGrid>
                              <w:gridCol w:w="5850"/>
                              <w:gridCol w:w="5850"/>
                            </w:tblGrid>
                            <w:tr w:rsidR="00AD7169" w:rsidRPr="00DD430E" w:rsidTr="00BC3E57">
                              <w:tc>
                                <w:tcPr>
                                  <w:tcW w:w="5850" w:type="dxa"/>
                                  <w:hideMark/>
                                </w:tcPr>
                                <w:p w:rsidR="00AD7169" w:rsidRDefault="00AD7169">
                                  <w:pPr>
                                    <w:spacing w:after="0" w:line="240" w:lineRule="auto"/>
                                    <w:rPr>
                                      <w:sz w:val="22"/>
                                      <w:szCs w:val="22"/>
                                    </w:rPr>
                                  </w:pPr>
                                  <w:r>
                                    <w:rPr>
                                      <w:b/>
                                      <w:bCs/>
                                      <w:shd w:val="clear" w:color="auto" w:fill="FFFFFF"/>
                                    </w:rPr>
                                    <w:t>Front Window Featured Artist: Fran Solar</w:t>
                                  </w:r>
                                  <w:r>
                                    <w:br/>
                                  </w:r>
                                  <w:r>
                                    <w:rPr>
                                      <w:shd w:val="clear" w:color="auto" w:fill="FFFFFF"/>
                                    </w:rPr>
                                    <w:t>Fran Solar is a contemporary Canadian artist who combines traditional textile techniques with unconventional materials to create unique woven sculpture, both free standing and wall mounted.</w:t>
                                  </w:r>
                                </w:p>
                              </w:tc>
                              <w:tc>
                                <w:tcPr>
                                  <w:tcW w:w="5850" w:type="dxa"/>
                                  <w:hideMark/>
                                </w:tcPr>
                                <w:p w:rsidR="00AD7169" w:rsidRDefault="00AD7169">
                                  <w:pPr>
                                    <w:spacing w:after="0" w:line="240" w:lineRule="auto"/>
                                    <w:rPr>
                                      <w:lang w:val="es-MX"/>
                                    </w:rPr>
                                  </w:pPr>
                                  <w:r>
                                    <w:rPr>
                                      <w:rStyle w:val="hps"/>
                                      <w:b/>
                                      <w:lang w:val="es-ES"/>
                                    </w:rPr>
                                    <w:t>Ventana</w:t>
                                  </w:r>
                                  <w:r>
                                    <w:rPr>
                                      <w:b/>
                                      <w:lang w:val="es-ES"/>
                                    </w:rPr>
                                    <w:t xml:space="preserve"> </w:t>
                                  </w:r>
                                  <w:r>
                                    <w:rPr>
                                      <w:rStyle w:val="hps"/>
                                      <w:b/>
                                      <w:lang w:val="es-ES"/>
                                    </w:rPr>
                                    <w:t>frontal</w:t>
                                  </w:r>
                                  <w:r>
                                    <w:rPr>
                                      <w:b/>
                                      <w:lang w:val="es-ES"/>
                                    </w:rPr>
                                    <w:t xml:space="preserve"> </w:t>
                                  </w:r>
                                  <w:r>
                                    <w:rPr>
                                      <w:rStyle w:val="hps"/>
                                      <w:b/>
                                      <w:lang w:val="es-ES"/>
                                    </w:rPr>
                                    <w:t>Artista</w:t>
                                  </w:r>
                                  <w:r>
                                    <w:rPr>
                                      <w:b/>
                                      <w:lang w:val="es-ES"/>
                                    </w:rPr>
                                    <w:t xml:space="preserve"> </w:t>
                                  </w:r>
                                  <w:r>
                                    <w:rPr>
                                      <w:rStyle w:val="hps"/>
                                      <w:b/>
                                      <w:lang w:val="es-ES"/>
                                    </w:rPr>
                                    <w:t>Destacado:</w:t>
                                  </w:r>
                                  <w:r>
                                    <w:rPr>
                                      <w:b/>
                                      <w:lang w:val="es-ES"/>
                                    </w:rPr>
                                    <w:t xml:space="preserve"> </w:t>
                                  </w:r>
                                  <w:r>
                                    <w:rPr>
                                      <w:rStyle w:val="hps"/>
                                      <w:b/>
                                      <w:lang w:val="es-ES"/>
                                    </w:rPr>
                                    <w:t>Fran</w:t>
                                  </w:r>
                                  <w:r>
                                    <w:rPr>
                                      <w:b/>
                                      <w:lang w:val="es-ES"/>
                                    </w:rPr>
                                    <w:t xml:space="preserve"> </w:t>
                                  </w:r>
                                  <w:r>
                                    <w:rPr>
                                      <w:rStyle w:val="hps"/>
                                      <w:b/>
                                      <w:lang w:val="es-ES"/>
                                    </w:rPr>
                                    <w:t>Solar</w:t>
                                  </w:r>
                                  <w:r>
                                    <w:rPr>
                                      <w:lang w:val="es-ES"/>
                                    </w:rPr>
                                    <w:br/>
                                  </w:r>
                                  <w:r>
                                    <w:rPr>
                                      <w:rStyle w:val="hps"/>
                                      <w:lang w:val="es-ES"/>
                                    </w:rPr>
                                    <w:t>Fran</w:t>
                                  </w:r>
                                  <w:r>
                                    <w:rPr>
                                      <w:lang w:val="es-ES"/>
                                    </w:rPr>
                                    <w:t xml:space="preserve"> </w:t>
                                  </w:r>
                                  <w:r>
                                    <w:rPr>
                                      <w:rStyle w:val="hps"/>
                                      <w:lang w:val="es-ES"/>
                                    </w:rPr>
                                    <w:t>Solar es un</w:t>
                                  </w:r>
                                  <w:r>
                                    <w:rPr>
                                      <w:lang w:val="es-ES"/>
                                    </w:rPr>
                                    <w:t xml:space="preserve"> </w:t>
                                  </w:r>
                                  <w:r>
                                    <w:rPr>
                                      <w:rStyle w:val="hps"/>
                                      <w:lang w:val="es-ES"/>
                                    </w:rPr>
                                    <w:t>artista canadiense</w:t>
                                  </w:r>
                                  <w:r>
                                    <w:rPr>
                                      <w:lang w:val="es-ES"/>
                                    </w:rPr>
                                    <w:t xml:space="preserve"> </w:t>
                                  </w:r>
                                  <w:r>
                                    <w:rPr>
                                      <w:rStyle w:val="hps"/>
                                      <w:lang w:val="es-ES"/>
                                    </w:rPr>
                                    <w:t>contemporáneo que</w:t>
                                  </w:r>
                                  <w:r>
                                    <w:rPr>
                                      <w:lang w:val="es-ES"/>
                                    </w:rPr>
                                    <w:t xml:space="preserve"> </w:t>
                                  </w:r>
                                  <w:r>
                                    <w:rPr>
                                      <w:rStyle w:val="hps"/>
                                      <w:lang w:val="es-ES"/>
                                    </w:rPr>
                                    <w:t>combina técnicas</w:t>
                                  </w:r>
                                  <w:r>
                                    <w:rPr>
                                      <w:lang w:val="es-ES"/>
                                    </w:rPr>
                                    <w:t xml:space="preserve"> </w:t>
                                  </w:r>
                                  <w:r>
                                    <w:rPr>
                                      <w:rStyle w:val="hps"/>
                                      <w:lang w:val="es-ES"/>
                                    </w:rPr>
                                    <w:t>textiles</w:t>
                                  </w:r>
                                  <w:r>
                                    <w:rPr>
                                      <w:lang w:val="es-ES"/>
                                    </w:rPr>
                                    <w:t xml:space="preserve"> </w:t>
                                  </w:r>
                                  <w:r>
                                    <w:rPr>
                                      <w:rStyle w:val="hps"/>
                                      <w:lang w:val="es-ES"/>
                                    </w:rPr>
                                    <w:t>tradicionales con</w:t>
                                  </w:r>
                                  <w:r>
                                    <w:rPr>
                                      <w:lang w:val="es-ES"/>
                                    </w:rPr>
                                    <w:t xml:space="preserve"> </w:t>
                                  </w:r>
                                  <w:r>
                                    <w:rPr>
                                      <w:rStyle w:val="hps"/>
                                      <w:lang w:val="es-ES"/>
                                    </w:rPr>
                                    <w:t>materiales no convencionales</w:t>
                                  </w:r>
                                  <w:r>
                                    <w:rPr>
                                      <w:lang w:val="es-ES"/>
                                    </w:rPr>
                                    <w:t xml:space="preserve"> </w:t>
                                  </w:r>
                                  <w:r>
                                    <w:rPr>
                                      <w:rStyle w:val="hps"/>
                                      <w:lang w:val="es-ES"/>
                                    </w:rPr>
                                    <w:t>para crear</w:t>
                                  </w:r>
                                  <w:r>
                                    <w:rPr>
                                      <w:lang w:val="es-ES"/>
                                    </w:rPr>
                                    <w:t xml:space="preserve"> </w:t>
                                  </w:r>
                                  <w:r>
                                    <w:rPr>
                                      <w:rStyle w:val="hps"/>
                                      <w:lang w:val="es-ES"/>
                                    </w:rPr>
                                    <w:t>la escultura</w:t>
                                  </w:r>
                                  <w:r>
                                    <w:rPr>
                                      <w:lang w:val="es-ES"/>
                                    </w:rPr>
                                    <w:t xml:space="preserve"> </w:t>
                                  </w:r>
                                  <w:r>
                                    <w:rPr>
                                      <w:rStyle w:val="hps"/>
                                      <w:lang w:val="es-ES"/>
                                    </w:rPr>
                                    <w:t>única</w:t>
                                  </w:r>
                                  <w:r>
                                    <w:rPr>
                                      <w:lang w:val="es-ES"/>
                                    </w:rPr>
                                    <w:t xml:space="preserve"> </w:t>
                                  </w:r>
                                  <w:r>
                                    <w:rPr>
                                      <w:rStyle w:val="hps"/>
                                      <w:lang w:val="es-ES"/>
                                    </w:rPr>
                                    <w:t>tejida</w:t>
                                  </w:r>
                                  <w:r>
                                    <w:rPr>
                                      <w:lang w:val="es-ES"/>
                                    </w:rPr>
                                    <w:t xml:space="preserve">, </w:t>
                                  </w:r>
                                  <w:r>
                                    <w:rPr>
                                      <w:rStyle w:val="hps"/>
                                      <w:lang w:val="es-ES"/>
                                    </w:rPr>
                                    <w:t>tanto de pie</w:t>
                                  </w:r>
                                  <w:r>
                                    <w:rPr>
                                      <w:lang w:val="es-ES"/>
                                    </w:rPr>
                                    <w:t xml:space="preserve"> </w:t>
                                  </w:r>
                                  <w:r>
                                    <w:rPr>
                                      <w:rStyle w:val="hps"/>
                                      <w:lang w:val="es-ES"/>
                                    </w:rPr>
                                    <w:t>libre y</w:t>
                                  </w:r>
                                  <w:r>
                                    <w:rPr>
                                      <w:lang w:val="es-ES"/>
                                    </w:rPr>
                                    <w:t xml:space="preserve"> </w:t>
                                  </w:r>
                                  <w:r>
                                    <w:rPr>
                                      <w:rStyle w:val="hps"/>
                                      <w:lang w:val="es-ES"/>
                                    </w:rPr>
                                    <w:t>montado en la pared</w:t>
                                  </w:r>
                                  <w:r>
                                    <w:rPr>
                                      <w:lang w:val="es-ES"/>
                                    </w:rPr>
                                    <w:t>.</w:t>
                                  </w:r>
                                </w:p>
                              </w:tc>
                            </w:tr>
                          </w:tbl>
                          <w:p w:rsidR="00AD7169" w:rsidRPr="00995031" w:rsidRDefault="00AD7169" w:rsidP="00995031">
                            <w:pPr>
                              <w:spacing w:after="0" w:line="240" w:lineRule="auto"/>
                              <w:rPr>
                                <w:b/>
                                <w:sz w:val="18"/>
                                <w:szCs w:val="18"/>
                                <w:lang w:val="es-MX"/>
                              </w:rPr>
                            </w:pPr>
                            <w:r>
                              <w:rPr>
                                <w:sz w:val="18"/>
                                <w:szCs w:val="18"/>
                                <w:lang w:val="es-MX"/>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075" type="#_x0000_t202" style="position:absolute;margin-left:-60.6pt;margin-top:134.7pt;width:594.2pt;height:84.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CBiwIAABw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" stroked="f">
                <v:textbox>
                  <w:txbxContent>
                    <w:p w:rsidR="00AD7169" w:rsidRDefault="00AD7169" w:rsidP="00995031">
                      <w:pPr>
                        <w:spacing w:after="0" w:line="240" w:lineRule="auto"/>
                        <w:jc w:val="center"/>
                        <w:rPr>
                          <w:b/>
                          <w:sz w:val="24"/>
                          <w:szCs w:val="24"/>
                          <w:shd w:val="clear" w:color="auto" w:fill="FFFFFF"/>
                        </w:rPr>
                      </w:pPr>
                      <w:bookmarkStart w:id="20" w:name="ev359"/>
                      <w:r>
                        <w:rPr>
                          <w:b/>
                          <w:sz w:val="24"/>
                          <w:szCs w:val="24"/>
                          <w:shd w:val="clear" w:color="auto" w:fill="FFFFFF"/>
                        </w:rPr>
                        <w:t>January 18 - March 12, 2016</w:t>
                      </w:r>
                      <w:bookmarkEnd w:id="20"/>
                    </w:p>
                    <w:tbl>
                      <w:tblPr>
                        <w:tblW w:w="11700" w:type="dxa"/>
                        <w:tblLook w:val="04A0" w:firstRow="1" w:lastRow="0" w:firstColumn="1" w:lastColumn="0" w:noHBand="0" w:noVBand="1"/>
                      </w:tblPr>
                      <w:tblGrid>
                        <w:gridCol w:w="5850"/>
                        <w:gridCol w:w="5850"/>
                      </w:tblGrid>
                      <w:tr w:rsidR="00AD7169" w:rsidRPr="00DD430E" w:rsidTr="00BC3E57">
                        <w:tc>
                          <w:tcPr>
                            <w:tcW w:w="5850" w:type="dxa"/>
                            <w:hideMark/>
                          </w:tcPr>
                          <w:p w:rsidR="00AD7169" w:rsidRDefault="00AD7169">
                            <w:pPr>
                              <w:spacing w:after="0" w:line="240" w:lineRule="auto"/>
                              <w:rPr>
                                <w:sz w:val="22"/>
                                <w:szCs w:val="22"/>
                              </w:rPr>
                            </w:pPr>
                            <w:r>
                              <w:rPr>
                                <w:b/>
                                <w:bCs/>
                                <w:shd w:val="clear" w:color="auto" w:fill="FFFFFF"/>
                              </w:rPr>
                              <w:t>Front Window Featured Artist: Fran Solar</w:t>
                            </w:r>
                            <w:r>
                              <w:br/>
                            </w:r>
                            <w:r>
                              <w:rPr>
                                <w:shd w:val="clear" w:color="auto" w:fill="FFFFFF"/>
                              </w:rPr>
                              <w:t>Fran Solar is a contemporary Canadian artist who combines traditional textile techniques with unconventional materials to create unique woven sculpture, both free standing and wall mounted.</w:t>
                            </w:r>
                          </w:p>
                        </w:tc>
                        <w:tc>
                          <w:tcPr>
                            <w:tcW w:w="5850" w:type="dxa"/>
                            <w:hideMark/>
                          </w:tcPr>
                          <w:p w:rsidR="00AD7169" w:rsidRDefault="00AD7169">
                            <w:pPr>
                              <w:spacing w:after="0" w:line="240" w:lineRule="auto"/>
                              <w:rPr>
                                <w:lang w:val="es-MX"/>
                              </w:rPr>
                            </w:pPr>
                            <w:r>
                              <w:rPr>
                                <w:rStyle w:val="hps"/>
                                <w:b/>
                                <w:lang w:val="es-ES"/>
                              </w:rPr>
                              <w:t>Ventana</w:t>
                            </w:r>
                            <w:r>
                              <w:rPr>
                                <w:b/>
                                <w:lang w:val="es-ES"/>
                              </w:rPr>
                              <w:t xml:space="preserve"> </w:t>
                            </w:r>
                            <w:r>
                              <w:rPr>
                                <w:rStyle w:val="hps"/>
                                <w:b/>
                                <w:lang w:val="es-ES"/>
                              </w:rPr>
                              <w:t>frontal</w:t>
                            </w:r>
                            <w:r>
                              <w:rPr>
                                <w:b/>
                                <w:lang w:val="es-ES"/>
                              </w:rPr>
                              <w:t xml:space="preserve"> </w:t>
                            </w:r>
                            <w:r>
                              <w:rPr>
                                <w:rStyle w:val="hps"/>
                                <w:b/>
                                <w:lang w:val="es-ES"/>
                              </w:rPr>
                              <w:t>Artista</w:t>
                            </w:r>
                            <w:r>
                              <w:rPr>
                                <w:b/>
                                <w:lang w:val="es-ES"/>
                              </w:rPr>
                              <w:t xml:space="preserve"> </w:t>
                            </w:r>
                            <w:r>
                              <w:rPr>
                                <w:rStyle w:val="hps"/>
                                <w:b/>
                                <w:lang w:val="es-ES"/>
                              </w:rPr>
                              <w:t>Destacado:</w:t>
                            </w:r>
                            <w:r>
                              <w:rPr>
                                <w:b/>
                                <w:lang w:val="es-ES"/>
                              </w:rPr>
                              <w:t xml:space="preserve"> </w:t>
                            </w:r>
                            <w:r>
                              <w:rPr>
                                <w:rStyle w:val="hps"/>
                                <w:b/>
                                <w:lang w:val="es-ES"/>
                              </w:rPr>
                              <w:t>Fran</w:t>
                            </w:r>
                            <w:r>
                              <w:rPr>
                                <w:b/>
                                <w:lang w:val="es-ES"/>
                              </w:rPr>
                              <w:t xml:space="preserve"> </w:t>
                            </w:r>
                            <w:r>
                              <w:rPr>
                                <w:rStyle w:val="hps"/>
                                <w:b/>
                                <w:lang w:val="es-ES"/>
                              </w:rPr>
                              <w:t>Solar</w:t>
                            </w:r>
                            <w:r>
                              <w:rPr>
                                <w:lang w:val="es-ES"/>
                              </w:rPr>
                              <w:br/>
                            </w:r>
                            <w:r>
                              <w:rPr>
                                <w:rStyle w:val="hps"/>
                                <w:lang w:val="es-ES"/>
                              </w:rPr>
                              <w:t>Fran</w:t>
                            </w:r>
                            <w:r>
                              <w:rPr>
                                <w:lang w:val="es-ES"/>
                              </w:rPr>
                              <w:t xml:space="preserve"> </w:t>
                            </w:r>
                            <w:r>
                              <w:rPr>
                                <w:rStyle w:val="hps"/>
                                <w:lang w:val="es-ES"/>
                              </w:rPr>
                              <w:t>Solar es un</w:t>
                            </w:r>
                            <w:r>
                              <w:rPr>
                                <w:lang w:val="es-ES"/>
                              </w:rPr>
                              <w:t xml:space="preserve"> </w:t>
                            </w:r>
                            <w:r>
                              <w:rPr>
                                <w:rStyle w:val="hps"/>
                                <w:lang w:val="es-ES"/>
                              </w:rPr>
                              <w:t>artista canadiense</w:t>
                            </w:r>
                            <w:r>
                              <w:rPr>
                                <w:lang w:val="es-ES"/>
                              </w:rPr>
                              <w:t xml:space="preserve"> </w:t>
                            </w:r>
                            <w:r>
                              <w:rPr>
                                <w:rStyle w:val="hps"/>
                                <w:lang w:val="es-ES"/>
                              </w:rPr>
                              <w:t>contemporáneo que</w:t>
                            </w:r>
                            <w:r>
                              <w:rPr>
                                <w:lang w:val="es-ES"/>
                              </w:rPr>
                              <w:t xml:space="preserve"> </w:t>
                            </w:r>
                            <w:r>
                              <w:rPr>
                                <w:rStyle w:val="hps"/>
                                <w:lang w:val="es-ES"/>
                              </w:rPr>
                              <w:t>combina técnicas</w:t>
                            </w:r>
                            <w:r>
                              <w:rPr>
                                <w:lang w:val="es-ES"/>
                              </w:rPr>
                              <w:t xml:space="preserve"> </w:t>
                            </w:r>
                            <w:r>
                              <w:rPr>
                                <w:rStyle w:val="hps"/>
                                <w:lang w:val="es-ES"/>
                              </w:rPr>
                              <w:t>textiles</w:t>
                            </w:r>
                            <w:r>
                              <w:rPr>
                                <w:lang w:val="es-ES"/>
                              </w:rPr>
                              <w:t xml:space="preserve"> </w:t>
                            </w:r>
                            <w:r>
                              <w:rPr>
                                <w:rStyle w:val="hps"/>
                                <w:lang w:val="es-ES"/>
                              </w:rPr>
                              <w:t>tradicionales con</w:t>
                            </w:r>
                            <w:r>
                              <w:rPr>
                                <w:lang w:val="es-ES"/>
                              </w:rPr>
                              <w:t xml:space="preserve"> </w:t>
                            </w:r>
                            <w:r>
                              <w:rPr>
                                <w:rStyle w:val="hps"/>
                                <w:lang w:val="es-ES"/>
                              </w:rPr>
                              <w:t>materiales no convencionales</w:t>
                            </w:r>
                            <w:r>
                              <w:rPr>
                                <w:lang w:val="es-ES"/>
                              </w:rPr>
                              <w:t xml:space="preserve"> </w:t>
                            </w:r>
                            <w:r>
                              <w:rPr>
                                <w:rStyle w:val="hps"/>
                                <w:lang w:val="es-ES"/>
                              </w:rPr>
                              <w:t>para crear</w:t>
                            </w:r>
                            <w:r>
                              <w:rPr>
                                <w:lang w:val="es-ES"/>
                              </w:rPr>
                              <w:t xml:space="preserve"> </w:t>
                            </w:r>
                            <w:r>
                              <w:rPr>
                                <w:rStyle w:val="hps"/>
                                <w:lang w:val="es-ES"/>
                              </w:rPr>
                              <w:t>la escultura</w:t>
                            </w:r>
                            <w:r>
                              <w:rPr>
                                <w:lang w:val="es-ES"/>
                              </w:rPr>
                              <w:t xml:space="preserve"> </w:t>
                            </w:r>
                            <w:r>
                              <w:rPr>
                                <w:rStyle w:val="hps"/>
                                <w:lang w:val="es-ES"/>
                              </w:rPr>
                              <w:t>única</w:t>
                            </w:r>
                            <w:r>
                              <w:rPr>
                                <w:lang w:val="es-ES"/>
                              </w:rPr>
                              <w:t xml:space="preserve"> </w:t>
                            </w:r>
                            <w:r>
                              <w:rPr>
                                <w:rStyle w:val="hps"/>
                                <w:lang w:val="es-ES"/>
                              </w:rPr>
                              <w:t>tejida</w:t>
                            </w:r>
                            <w:r>
                              <w:rPr>
                                <w:lang w:val="es-ES"/>
                              </w:rPr>
                              <w:t xml:space="preserve">, </w:t>
                            </w:r>
                            <w:r>
                              <w:rPr>
                                <w:rStyle w:val="hps"/>
                                <w:lang w:val="es-ES"/>
                              </w:rPr>
                              <w:t>tanto de pie</w:t>
                            </w:r>
                            <w:r>
                              <w:rPr>
                                <w:lang w:val="es-ES"/>
                              </w:rPr>
                              <w:t xml:space="preserve"> </w:t>
                            </w:r>
                            <w:r>
                              <w:rPr>
                                <w:rStyle w:val="hps"/>
                                <w:lang w:val="es-ES"/>
                              </w:rPr>
                              <w:t>libre y</w:t>
                            </w:r>
                            <w:r>
                              <w:rPr>
                                <w:lang w:val="es-ES"/>
                              </w:rPr>
                              <w:t xml:space="preserve"> </w:t>
                            </w:r>
                            <w:r>
                              <w:rPr>
                                <w:rStyle w:val="hps"/>
                                <w:lang w:val="es-ES"/>
                              </w:rPr>
                              <w:t>montado en la pared</w:t>
                            </w:r>
                            <w:r>
                              <w:rPr>
                                <w:lang w:val="es-ES"/>
                              </w:rPr>
                              <w:t>.</w:t>
                            </w:r>
                          </w:p>
                        </w:tc>
                      </w:tr>
                    </w:tbl>
                    <w:p w:rsidR="00AD7169" w:rsidRPr="00995031" w:rsidRDefault="00AD7169" w:rsidP="00995031">
                      <w:pPr>
                        <w:spacing w:after="0" w:line="240" w:lineRule="auto"/>
                        <w:rPr>
                          <w:b/>
                          <w:sz w:val="18"/>
                          <w:szCs w:val="18"/>
                          <w:lang w:val="es-MX"/>
                        </w:rPr>
                      </w:pPr>
                      <w:r>
                        <w:rPr>
                          <w:sz w:val="18"/>
                          <w:szCs w:val="18"/>
                          <w:lang w:val="es-MX"/>
                        </w:rPr>
                        <w:br/>
                      </w:r>
                    </w:p>
                  </w:txbxContent>
                </v:textbox>
                <w10:wrap anchorx="margin"/>
              </v:shape>
            </w:pict>
          </mc:Fallback>
        </mc:AlternateContent>
      </w:r>
      <w:r>
        <w:rPr>
          <w:noProof/>
        </w:rPr>
        <mc:AlternateContent>
          <mc:Choice Requires="wps">
            <w:drawing>
              <wp:anchor distT="45720" distB="45720" distL="114300" distR="114300" simplePos="0" relativeHeight="251697664" behindDoc="1" locked="0" layoutInCell="1" allowOverlap="1">
                <wp:simplePos x="0" y="0"/>
                <wp:positionH relativeFrom="column">
                  <wp:posOffset>135890</wp:posOffset>
                </wp:positionH>
                <wp:positionV relativeFrom="paragraph">
                  <wp:posOffset>8979535</wp:posOffset>
                </wp:positionV>
                <wp:extent cx="7398385" cy="77851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8385"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BC3E57">
                            <w:pPr>
                              <w:spacing w:after="0" w:line="240" w:lineRule="auto"/>
                              <w:jc w:val="center"/>
                              <w:rPr>
                                <w:b/>
                                <w:sz w:val="24"/>
                                <w:szCs w:val="24"/>
                                <w:shd w:val="clear" w:color="auto" w:fill="FFFFFF"/>
                              </w:rPr>
                            </w:pPr>
                            <w:bookmarkStart w:id="21" w:name="ev337"/>
                            <w:r>
                              <w:rPr>
                                <w:b/>
                                <w:sz w:val="24"/>
                                <w:szCs w:val="24"/>
                                <w:shd w:val="clear" w:color="auto" w:fill="FFFFFF"/>
                              </w:rPr>
                              <w:t>Saturday, January 23, 5-8 pm</w:t>
                            </w:r>
                            <w:bookmarkEnd w:id="21"/>
                          </w:p>
                          <w:tbl>
                            <w:tblPr>
                              <w:tblW w:w="0" w:type="auto"/>
                              <w:tblLook w:val="04A0" w:firstRow="1" w:lastRow="0" w:firstColumn="1" w:lastColumn="0" w:noHBand="0" w:noVBand="1"/>
                            </w:tblPr>
                            <w:tblGrid>
                              <w:gridCol w:w="5603"/>
                              <w:gridCol w:w="5760"/>
                            </w:tblGrid>
                            <w:tr w:rsidR="00AD7169" w:rsidRPr="00DD430E">
                              <w:tc>
                                <w:tcPr>
                                  <w:tcW w:w="5688" w:type="dxa"/>
                                </w:tcPr>
                                <w:p w:rsidR="00AD7169" w:rsidRDefault="00AD7169">
                                  <w:pPr>
                                    <w:spacing w:after="0" w:line="240" w:lineRule="auto"/>
                                    <w:rPr>
                                      <w:b/>
                                      <w:bCs/>
                                      <w:sz w:val="22"/>
                                      <w:szCs w:val="22"/>
                                      <w:shd w:val="clear" w:color="auto" w:fill="FFFFFF"/>
                                    </w:rPr>
                                  </w:pPr>
                                  <w:r>
                                    <w:rPr>
                                      <w:b/>
                                      <w:bCs/>
                                      <w:shd w:val="clear" w:color="auto" w:fill="FFFFFF"/>
                                    </w:rPr>
                                    <w:t>Opening Reception: Al-</w:t>
                                  </w:r>
                                  <w:proofErr w:type="spellStart"/>
                                  <w:r>
                                    <w:rPr>
                                      <w:b/>
                                      <w:bCs/>
                                      <w:shd w:val="clear" w:color="auto" w:fill="FFFFFF"/>
                                    </w:rPr>
                                    <w:t>Mutanabbi</w:t>
                                  </w:r>
                                  <w:proofErr w:type="spellEnd"/>
                                  <w:r>
                                    <w:rPr>
                                      <w:b/>
                                      <w:bCs/>
                                      <w:shd w:val="clear" w:color="auto" w:fill="FFFFFF"/>
                                    </w:rPr>
                                    <w:t xml:space="preserve"> Street Starts Here</w:t>
                                  </w:r>
                                </w:p>
                                <w:p w:rsidR="00AD7169" w:rsidRPr="008C4151" w:rsidRDefault="00AD7169">
                                  <w:pPr>
                                    <w:spacing w:after="0" w:line="240" w:lineRule="auto"/>
                                  </w:pPr>
                                  <w:r>
                                    <w:rPr>
                                      <w:bCs/>
                                      <w:shd w:val="clear" w:color="auto" w:fill="FFFFFF"/>
                                    </w:rPr>
                                    <w:t>Here is a book arts and cultural festival planned for January through March 2016, throughout the Washington DC area.</w:t>
                                  </w:r>
                                </w:p>
                              </w:tc>
                              <w:tc>
                                <w:tcPr>
                                  <w:tcW w:w="5850" w:type="dxa"/>
                                  <w:hideMark/>
                                </w:tcPr>
                                <w:p w:rsidR="00AD7169" w:rsidRDefault="00AD7169">
                                  <w:pPr>
                                    <w:spacing w:after="0" w:line="240" w:lineRule="auto"/>
                                    <w:rPr>
                                      <w:sz w:val="22"/>
                                      <w:szCs w:val="22"/>
                                      <w:lang w:val="es-MX"/>
                                    </w:rPr>
                                  </w:pPr>
                                  <w:r>
                                    <w:rPr>
                                      <w:rStyle w:val="hps"/>
                                      <w:lang w:val="es-ES"/>
                                    </w:rPr>
                                    <w:t>Recepción</w:t>
                                  </w:r>
                                  <w:r>
                                    <w:rPr>
                                      <w:lang w:val="es-ES"/>
                                    </w:rPr>
                                    <w:t xml:space="preserve"> </w:t>
                                  </w:r>
                                  <w:r>
                                    <w:rPr>
                                      <w:rStyle w:val="hps"/>
                                      <w:lang w:val="es-ES"/>
                                    </w:rPr>
                                    <w:t>de Apertura:</w:t>
                                  </w:r>
                                  <w:r>
                                    <w:rPr>
                                      <w:lang w:val="es-ES"/>
                                    </w:rPr>
                                    <w:t xml:space="preserve"> </w:t>
                                  </w:r>
                                  <w:r>
                                    <w:rPr>
                                      <w:rStyle w:val="hps"/>
                                      <w:lang w:val="es-ES"/>
                                    </w:rPr>
                                    <w:t>Al-</w:t>
                                  </w:r>
                                  <w:proofErr w:type="spellStart"/>
                                  <w:r>
                                    <w:rPr>
                                      <w:lang w:val="es-ES"/>
                                    </w:rPr>
                                    <w:t>Mutanabbi</w:t>
                                  </w:r>
                                  <w:proofErr w:type="spellEnd"/>
                                  <w:r>
                                    <w:rPr>
                                      <w:lang w:val="es-ES"/>
                                    </w:rPr>
                                    <w:t xml:space="preserve"> </w:t>
                                  </w:r>
                                  <w:r>
                                    <w:rPr>
                                      <w:rStyle w:val="hps"/>
                                      <w:lang w:val="es-ES"/>
                                    </w:rPr>
                                    <w:t>calle</w:t>
                                  </w:r>
                                  <w:r>
                                    <w:rPr>
                                      <w:lang w:val="es-ES"/>
                                    </w:rPr>
                                    <w:t xml:space="preserve"> </w:t>
                                  </w:r>
                                  <w:r>
                                    <w:rPr>
                                      <w:rStyle w:val="hps"/>
                                      <w:lang w:val="es-ES"/>
                                    </w:rPr>
                                    <w:t>comienza aquí</w:t>
                                  </w:r>
                                </w:p>
                              </w:tc>
                            </w:tr>
                          </w:tbl>
                          <w:p w:rsidR="00AD7169" w:rsidRPr="00995031" w:rsidRDefault="00AD7169" w:rsidP="00BC3E57">
                            <w:pPr>
                              <w:spacing w:after="0" w:line="240" w:lineRule="auto"/>
                              <w:rPr>
                                <w:sz w:val="24"/>
                                <w:szCs w:val="24"/>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076" type="#_x0000_t202" style="position:absolute;margin-left:10.7pt;margin-top:707.05pt;width:582.55pt;height:61.3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" stroked="f">
                <v:textbox>
                  <w:txbxContent>
                    <w:p w:rsidR="00AD7169" w:rsidRDefault="00AD7169" w:rsidP="00BC3E57">
                      <w:pPr>
                        <w:spacing w:after="0" w:line="240" w:lineRule="auto"/>
                        <w:jc w:val="center"/>
                        <w:rPr>
                          <w:b/>
                          <w:sz w:val="24"/>
                          <w:szCs w:val="24"/>
                          <w:shd w:val="clear" w:color="auto" w:fill="FFFFFF"/>
                        </w:rPr>
                      </w:pPr>
                      <w:bookmarkStart w:id="22" w:name="ev337"/>
                      <w:r>
                        <w:rPr>
                          <w:b/>
                          <w:sz w:val="24"/>
                          <w:szCs w:val="24"/>
                          <w:shd w:val="clear" w:color="auto" w:fill="FFFFFF"/>
                        </w:rPr>
                        <w:t>Saturday, January 23, 5-8 pm</w:t>
                      </w:r>
                      <w:bookmarkEnd w:id="22"/>
                    </w:p>
                    <w:tbl>
                      <w:tblPr>
                        <w:tblW w:w="0" w:type="auto"/>
                        <w:tblLook w:val="04A0" w:firstRow="1" w:lastRow="0" w:firstColumn="1" w:lastColumn="0" w:noHBand="0" w:noVBand="1"/>
                      </w:tblPr>
                      <w:tblGrid>
                        <w:gridCol w:w="5603"/>
                        <w:gridCol w:w="5760"/>
                      </w:tblGrid>
                      <w:tr w:rsidR="00AD7169" w:rsidRPr="00DD430E">
                        <w:tc>
                          <w:tcPr>
                            <w:tcW w:w="5688" w:type="dxa"/>
                          </w:tcPr>
                          <w:p w:rsidR="00AD7169" w:rsidRDefault="00AD7169">
                            <w:pPr>
                              <w:spacing w:after="0" w:line="240" w:lineRule="auto"/>
                              <w:rPr>
                                <w:b/>
                                <w:bCs/>
                                <w:sz w:val="22"/>
                                <w:szCs w:val="22"/>
                                <w:shd w:val="clear" w:color="auto" w:fill="FFFFFF"/>
                              </w:rPr>
                            </w:pPr>
                            <w:r>
                              <w:rPr>
                                <w:b/>
                                <w:bCs/>
                                <w:shd w:val="clear" w:color="auto" w:fill="FFFFFF"/>
                              </w:rPr>
                              <w:t>Opening Reception: Al-</w:t>
                            </w:r>
                            <w:proofErr w:type="spellStart"/>
                            <w:r>
                              <w:rPr>
                                <w:b/>
                                <w:bCs/>
                                <w:shd w:val="clear" w:color="auto" w:fill="FFFFFF"/>
                              </w:rPr>
                              <w:t>Mutanabbi</w:t>
                            </w:r>
                            <w:proofErr w:type="spellEnd"/>
                            <w:r>
                              <w:rPr>
                                <w:b/>
                                <w:bCs/>
                                <w:shd w:val="clear" w:color="auto" w:fill="FFFFFF"/>
                              </w:rPr>
                              <w:t xml:space="preserve"> Street Starts Here</w:t>
                            </w:r>
                          </w:p>
                          <w:p w:rsidR="00AD7169" w:rsidRPr="008C4151" w:rsidRDefault="00AD7169">
                            <w:pPr>
                              <w:spacing w:after="0" w:line="240" w:lineRule="auto"/>
                            </w:pPr>
                            <w:r>
                              <w:rPr>
                                <w:bCs/>
                                <w:shd w:val="clear" w:color="auto" w:fill="FFFFFF"/>
                              </w:rPr>
                              <w:t>Here is a book arts and cultural festival planned for January through March 2016, throughout the Washington DC area.</w:t>
                            </w:r>
                          </w:p>
                        </w:tc>
                        <w:tc>
                          <w:tcPr>
                            <w:tcW w:w="5850" w:type="dxa"/>
                            <w:hideMark/>
                          </w:tcPr>
                          <w:p w:rsidR="00AD7169" w:rsidRDefault="00AD7169">
                            <w:pPr>
                              <w:spacing w:after="0" w:line="240" w:lineRule="auto"/>
                              <w:rPr>
                                <w:sz w:val="22"/>
                                <w:szCs w:val="22"/>
                                <w:lang w:val="es-MX"/>
                              </w:rPr>
                            </w:pPr>
                            <w:r>
                              <w:rPr>
                                <w:rStyle w:val="hps"/>
                                <w:lang w:val="es-ES"/>
                              </w:rPr>
                              <w:t>Recepción</w:t>
                            </w:r>
                            <w:r>
                              <w:rPr>
                                <w:lang w:val="es-ES"/>
                              </w:rPr>
                              <w:t xml:space="preserve"> </w:t>
                            </w:r>
                            <w:r>
                              <w:rPr>
                                <w:rStyle w:val="hps"/>
                                <w:lang w:val="es-ES"/>
                              </w:rPr>
                              <w:t>de Apertura:</w:t>
                            </w:r>
                            <w:r>
                              <w:rPr>
                                <w:lang w:val="es-ES"/>
                              </w:rPr>
                              <w:t xml:space="preserve"> </w:t>
                            </w:r>
                            <w:r>
                              <w:rPr>
                                <w:rStyle w:val="hps"/>
                                <w:lang w:val="es-ES"/>
                              </w:rPr>
                              <w:t>Al-</w:t>
                            </w:r>
                            <w:proofErr w:type="spellStart"/>
                            <w:r>
                              <w:rPr>
                                <w:lang w:val="es-ES"/>
                              </w:rPr>
                              <w:t>Mutanabbi</w:t>
                            </w:r>
                            <w:proofErr w:type="spellEnd"/>
                            <w:r>
                              <w:rPr>
                                <w:lang w:val="es-ES"/>
                              </w:rPr>
                              <w:t xml:space="preserve"> </w:t>
                            </w:r>
                            <w:r>
                              <w:rPr>
                                <w:rStyle w:val="hps"/>
                                <w:lang w:val="es-ES"/>
                              </w:rPr>
                              <w:t>calle</w:t>
                            </w:r>
                            <w:r>
                              <w:rPr>
                                <w:lang w:val="es-ES"/>
                              </w:rPr>
                              <w:t xml:space="preserve"> </w:t>
                            </w:r>
                            <w:r>
                              <w:rPr>
                                <w:rStyle w:val="hps"/>
                                <w:lang w:val="es-ES"/>
                              </w:rPr>
                              <w:t>comienza aquí</w:t>
                            </w:r>
                          </w:p>
                        </w:tc>
                      </w:tr>
                    </w:tbl>
                    <w:p w:rsidR="00AD7169" w:rsidRPr="00995031" w:rsidRDefault="00AD7169" w:rsidP="00BC3E57">
                      <w:pPr>
                        <w:spacing w:after="0" w:line="240" w:lineRule="auto"/>
                        <w:rPr>
                          <w:sz w:val="24"/>
                          <w:szCs w:val="24"/>
                          <w:lang w:val="es-MX"/>
                        </w:rPr>
                      </w:pPr>
                    </w:p>
                  </w:txbxContent>
                </v:textbox>
              </v:shape>
            </w:pict>
          </mc:Fallback>
        </mc:AlternateContent>
      </w:r>
      <w:r w:rsidR="002D7087" w:rsidRPr="00542AC0">
        <w:br w:type="page"/>
      </w:r>
    </w:p>
    <w:p w:rsidR="00D16958" w:rsidRDefault="00B90902" w:rsidP="003E2080">
      <w:pPr>
        <w:spacing w:after="0" w:line="240" w:lineRule="auto"/>
      </w:pPr>
      <w:r>
        <w:rPr>
          <w:noProof/>
        </w:rPr>
        <w:lastRenderedPageBreak/>
        <mc:AlternateContent>
          <mc:Choice Requires="wps">
            <w:drawing>
              <wp:anchor distT="45720" distB="45720" distL="114300" distR="114300" simplePos="0" relativeHeight="251696640" behindDoc="1" locked="0" layoutInCell="1" allowOverlap="1">
                <wp:simplePos x="0" y="0"/>
                <wp:positionH relativeFrom="column">
                  <wp:posOffset>-694690</wp:posOffset>
                </wp:positionH>
                <wp:positionV relativeFrom="paragraph">
                  <wp:posOffset>-170180</wp:posOffset>
                </wp:positionV>
                <wp:extent cx="3723640" cy="300863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300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F31E6C">
                            <w:pPr>
                              <w:spacing w:after="0" w:line="240" w:lineRule="auto"/>
                              <w:jc w:val="center"/>
                              <w:rPr>
                                <w:b/>
                                <w:sz w:val="22"/>
                                <w:szCs w:val="22"/>
                              </w:rPr>
                            </w:pPr>
                            <w:r>
                              <w:rPr>
                                <w:b/>
                                <w:sz w:val="22"/>
                                <w:szCs w:val="22"/>
                              </w:rPr>
                              <w:t>CABLE UPGRADE</w:t>
                            </w:r>
                          </w:p>
                          <w:p w:rsidR="00AD7169" w:rsidRDefault="00AD7169" w:rsidP="00E34CED">
                            <w:pPr>
                              <w:spacing w:after="0" w:line="240" w:lineRule="auto"/>
                              <w:rPr>
                                <w:sz w:val="22"/>
                                <w:szCs w:val="22"/>
                              </w:rPr>
                            </w:pPr>
                            <w:r>
                              <w:rPr>
                                <w:sz w:val="22"/>
                                <w:szCs w:val="22"/>
                              </w:rPr>
                              <w:t xml:space="preserve">We are happy to announce that very </w:t>
                            </w:r>
                          </w:p>
                          <w:p w:rsidR="00AD7169" w:rsidRDefault="00AD7169" w:rsidP="00E34CED">
                            <w:pPr>
                              <w:spacing w:after="0" w:line="240" w:lineRule="auto"/>
                              <w:rPr>
                                <w:sz w:val="22"/>
                                <w:szCs w:val="22"/>
                              </w:rPr>
                            </w:pPr>
                            <w:r>
                              <w:rPr>
                                <w:sz w:val="22"/>
                                <w:szCs w:val="22"/>
                              </w:rPr>
                              <w:t xml:space="preserve">shortly we will be able to live stream the </w:t>
                            </w:r>
                          </w:p>
                          <w:p w:rsidR="00AD7169" w:rsidRDefault="00AD7169" w:rsidP="00E34CED">
                            <w:pPr>
                              <w:spacing w:after="0" w:line="240" w:lineRule="auto"/>
                              <w:rPr>
                                <w:sz w:val="22"/>
                                <w:szCs w:val="22"/>
                              </w:rPr>
                            </w:pPr>
                            <w:r>
                              <w:rPr>
                                <w:sz w:val="22"/>
                                <w:szCs w:val="22"/>
                              </w:rPr>
                              <w:t>council meetings as well as online archive</w:t>
                            </w:r>
                          </w:p>
                          <w:p w:rsidR="00AD7169" w:rsidRDefault="00AD7169" w:rsidP="00E34CED">
                            <w:pPr>
                              <w:spacing w:after="0" w:line="240" w:lineRule="auto"/>
                              <w:rPr>
                                <w:sz w:val="22"/>
                                <w:szCs w:val="22"/>
                              </w:rPr>
                            </w:pPr>
                            <w:r>
                              <w:rPr>
                                <w:sz w:val="22"/>
                                <w:szCs w:val="22"/>
                              </w:rPr>
                              <w:t xml:space="preserve"> council meetings and Town event videos </w:t>
                            </w:r>
                          </w:p>
                          <w:p w:rsidR="00AD7169" w:rsidRDefault="00AD7169" w:rsidP="00E34CED">
                            <w:pPr>
                              <w:spacing w:after="0" w:line="240" w:lineRule="auto"/>
                              <w:rPr>
                                <w:sz w:val="22"/>
                                <w:szCs w:val="22"/>
                              </w:rPr>
                            </w:pPr>
                            <w:r>
                              <w:rPr>
                                <w:sz w:val="22"/>
                                <w:szCs w:val="22"/>
                              </w:rPr>
                              <w:t xml:space="preserve">to our website. This means that you will </w:t>
                            </w:r>
                          </w:p>
                          <w:p w:rsidR="00AD7169" w:rsidRDefault="00AD7169" w:rsidP="00E34CED">
                            <w:pPr>
                              <w:spacing w:after="0" w:line="240" w:lineRule="auto"/>
                              <w:rPr>
                                <w:sz w:val="22"/>
                                <w:szCs w:val="22"/>
                              </w:rPr>
                            </w:pPr>
                            <w:r>
                              <w:rPr>
                                <w:sz w:val="22"/>
                                <w:szCs w:val="22"/>
                              </w:rPr>
                              <w:t xml:space="preserve">no longer have to stay-up late to watch </w:t>
                            </w:r>
                            <w:r w:rsidR="00022C10">
                              <w:rPr>
                                <w:sz w:val="22"/>
                                <w:szCs w:val="22"/>
                              </w:rPr>
                              <w:t xml:space="preserve">meetings and you can watch them anytime from any location. </w:t>
                            </w:r>
                            <w:r>
                              <w:rPr>
                                <w:sz w:val="22"/>
                                <w:szCs w:val="22"/>
                              </w:rPr>
                              <w:t xml:space="preserve"> In the future you will be able to access this by going to www.brentwoodmd.gov.</w:t>
                            </w:r>
                          </w:p>
                          <w:p w:rsidR="00AD7169" w:rsidRDefault="00AD7169" w:rsidP="00E34CED">
                            <w:pPr>
                              <w:spacing w:after="0" w:line="240" w:lineRule="auto"/>
                              <w:rPr>
                                <w:sz w:val="22"/>
                                <w:szCs w:val="22"/>
                              </w:rPr>
                            </w:pPr>
                            <w:r>
                              <w:rPr>
                                <w:sz w:val="22"/>
                                <w:szCs w:val="22"/>
                              </w:rPr>
                              <w:t xml:space="preserve">We are currently upgrading the system so you will experience changes in the image and sound quality, and it will only be getting better. </w:t>
                            </w:r>
                          </w:p>
                          <w:p w:rsidR="00AD7169" w:rsidRPr="00E34CED" w:rsidRDefault="00AD7169" w:rsidP="00E34CED">
                            <w:pPr>
                              <w:spacing w:after="0" w:line="240" w:lineRule="auto"/>
                              <w:rPr>
                                <w:sz w:val="22"/>
                                <w:szCs w:val="22"/>
                              </w:rPr>
                            </w:pPr>
                            <w:r>
                              <w:rPr>
                                <w:sz w:val="22"/>
                                <w:szCs w:val="22"/>
                              </w:rPr>
                              <w:t xml:space="preserve">A special thanks to Matt Carl our “Cable Guy” for all his hard work and for taking on this project. It is no small feat.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4.7pt;margin-top:-13.4pt;width:293.2pt;height:236.9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s4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" stroked="f">
                <v:textbox>
                  <w:txbxContent>
                    <w:p w:rsidR="00AD7169" w:rsidRDefault="00AD7169" w:rsidP="00F31E6C">
                      <w:pPr>
                        <w:spacing w:after="0" w:line="240" w:lineRule="auto"/>
                        <w:jc w:val="center"/>
                        <w:rPr>
                          <w:b/>
                          <w:sz w:val="22"/>
                          <w:szCs w:val="22"/>
                        </w:rPr>
                      </w:pPr>
                      <w:r>
                        <w:rPr>
                          <w:b/>
                          <w:sz w:val="22"/>
                          <w:szCs w:val="22"/>
                        </w:rPr>
                        <w:t>CABLE UPGRADE</w:t>
                      </w:r>
                    </w:p>
                    <w:p w:rsidR="00AD7169" w:rsidRDefault="00AD7169" w:rsidP="00E34CED">
                      <w:pPr>
                        <w:spacing w:after="0" w:line="240" w:lineRule="auto"/>
                        <w:rPr>
                          <w:sz w:val="22"/>
                          <w:szCs w:val="22"/>
                        </w:rPr>
                      </w:pPr>
                      <w:r>
                        <w:rPr>
                          <w:sz w:val="22"/>
                          <w:szCs w:val="22"/>
                        </w:rPr>
                        <w:t xml:space="preserve">We are happy to announce that very </w:t>
                      </w:r>
                    </w:p>
                    <w:p w:rsidR="00AD7169" w:rsidRDefault="00AD7169" w:rsidP="00E34CED">
                      <w:pPr>
                        <w:spacing w:after="0" w:line="240" w:lineRule="auto"/>
                        <w:rPr>
                          <w:sz w:val="22"/>
                          <w:szCs w:val="22"/>
                        </w:rPr>
                      </w:pPr>
                      <w:r>
                        <w:rPr>
                          <w:sz w:val="22"/>
                          <w:szCs w:val="22"/>
                        </w:rPr>
                        <w:t xml:space="preserve">shortly we will be able to live stream the </w:t>
                      </w:r>
                    </w:p>
                    <w:p w:rsidR="00AD7169" w:rsidRDefault="00AD7169" w:rsidP="00E34CED">
                      <w:pPr>
                        <w:spacing w:after="0" w:line="240" w:lineRule="auto"/>
                        <w:rPr>
                          <w:sz w:val="22"/>
                          <w:szCs w:val="22"/>
                        </w:rPr>
                      </w:pPr>
                      <w:r>
                        <w:rPr>
                          <w:sz w:val="22"/>
                          <w:szCs w:val="22"/>
                        </w:rPr>
                        <w:t>council meetings as well as online archive</w:t>
                      </w:r>
                    </w:p>
                    <w:p w:rsidR="00AD7169" w:rsidRDefault="00AD7169" w:rsidP="00E34CED">
                      <w:pPr>
                        <w:spacing w:after="0" w:line="240" w:lineRule="auto"/>
                        <w:rPr>
                          <w:sz w:val="22"/>
                          <w:szCs w:val="22"/>
                        </w:rPr>
                      </w:pPr>
                      <w:r>
                        <w:rPr>
                          <w:sz w:val="22"/>
                          <w:szCs w:val="22"/>
                        </w:rPr>
                        <w:t xml:space="preserve"> council meetings and Town event videos </w:t>
                      </w:r>
                    </w:p>
                    <w:p w:rsidR="00AD7169" w:rsidRDefault="00AD7169" w:rsidP="00E34CED">
                      <w:pPr>
                        <w:spacing w:after="0" w:line="240" w:lineRule="auto"/>
                        <w:rPr>
                          <w:sz w:val="22"/>
                          <w:szCs w:val="22"/>
                        </w:rPr>
                      </w:pPr>
                      <w:r>
                        <w:rPr>
                          <w:sz w:val="22"/>
                          <w:szCs w:val="22"/>
                        </w:rPr>
                        <w:t xml:space="preserve">to our website. This means that you will </w:t>
                      </w:r>
                    </w:p>
                    <w:p w:rsidR="00AD7169" w:rsidRDefault="00AD7169" w:rsidP="00E34CED">
                      <w:pPr>
                        <w:spacing w:after="0" w:line="240" w:lineRule="auto"/>
                        <w:rPr>
                          <w:sz w:val="22"/>
                          <w:szCs w:val="22"/>
                        </w:rPr>
                      </w:pPr>
                      <w:r>
                        <w:rPr>
                          <w:sz w:val="22"/>
                          <w:szCs w:val="22"/>
                        </w:rPr>
                        <w:t xml:space="preserve">no longer have to stay-up late to watch </w:t>
                      </w:r>
                      <w:r w:rsidR="00022C10">
                        <w:rPr>
                          <w:sz w:val="22"/>
                          <w:szCs w:val="22"/>
                        </w:rPr>
                        <w:t xml:space="preserve">meetings and you can watch them anytime from any location. </w:t>
                      </w:r>
                      <w:r>
                        <w:rPr>
                          <w:sz w:val="22"/>
                          <w:szCs w:val="22"/>
                        </w:rPr>
                        <w:t xml:space="preserve"> In the future you will be able to access this by going to www.brentwoodmd.gov.</w:t>
                      </w:r>
                    </w:p>
                    <w:p w:rsidR="00AD7169" w:rsidRDefault="00AD7169" w:rsidP="00E34CED">
                      <w:pPr>
                        <w:spacing w:after="0" w:line="240" w:lineRule="auto"/>
                        <w:rPr>
                          <w:sz w:val="22"/>
                          <w:szCs w:val="22"/>
                        </w:rPr>
                      </w:pPr>
                      <w:r>
                        <w:rPr>
                          <w:sz w:val="22"/>
                          <w:szCs w:val="22"/>
                        </w:rPr>
                        <w:t xml:space="preserve">We are currently upgrading the system so you will experience changes in the image and sound quality, and it will only be getting better. </w:t>
                      </w:r>
                    </w:p>
                    <w:p w:rsidR="00AD7169" w:rsidRPr="00E34CED" w:rsidRDefault="00AD7169" w:rsidP="00E34CED">
                      <w:pPr>
                        <w:spacing w:after="0" w:line="240" w:lineRule="auto"/>
                        <w:rPr>
                          <w:sz w:val="22"/>
                          <w:szCs w:val="22"/>
                        </w:rPr>
                      </w:pPr>
                      <w:r>
                        <w:rPr>
                          <w:sz w:val="22"/>
                          <w:szCs w:val="22"/>
                        </w:rPr>
                        <w:t xml:space="preserve">A special thanks to Matt Carl our “Cable Guy” for all his hard work and for taking on this project. It is no small feat. </w:t>
                      </w:r>
                    </w:p>
                  </w:txbxContent>
                </v:textbox>
              </v:shape>
            </w:pict>
          </mc:Fallback>
        </mc:AlternateContent>
      </w:r>
      <w:r w:rsidR="00022C10">
        <w:rPr>
          <w:noProof/>
        </w:rPr>
        <w:drawing>
          <wp:anchor distT="0" distB="0" distL="114300" distR="114300" simplePos="0" relativeHeight="251669504" behindDoc="0" locked="0" layoutInCell="1" allowOverlap="1">
            <wp:simplePos x="0" y="0"/>
            <wp:positionH relativeFrom="page">
              <wp:posOffset>2867025</wp:posOffset>
            </wp:positionH>
            <wp:positionV relativeFrom="page">
              <wp:posOffset>581025</wp:posOffset>
            </wp:positionV>
            <wp:extent cx="1209675" cy="1219200"/>
            <wp:effectExtent l="19050" t="0" r="952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121920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704832" behindDoc="1" locked="0" layoutInCell="1" allowOverlap="1">
                <wp:simplePos x="0" y="0"/>
                <wp:positionH relativeFrom="column">
                  <wp:posOffset>3152775</wp:posOffset>
                </wp:positionH>
                <wp:positionV relativeFrom="paragraph">
                  <wp:posOffset>-170180</wp:posOffset>
                </wp:positionV>
                <wp:extent cx="3420745" cy="286639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286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E40437" w:rsidRDefault="00AD7169" w:rsidP="00E40437">
                            <w:pPr>
                              <w:spacing w:after="0" w:line="240" w:lineRule="auto"/>
                              <w:jc w:val="center"/>
                              <w:rPr>
                                <w:b/>
                                <w:sz w:val="22"/>
                                <w:szCs w:val="22"/>
                                <w:lang w:val="es-MX"/>
                              </w:rPr>
                            </w:pPr>
                            <w:r w:rsidRPr="00E40437">
                              <w:rPr>
                                <w:b/>
                                <w:sz w:val="22"/>
                                <w:szCs w:val="22"/>
                                <w:lang w:val="es-MX"/>
                              </w:rPr>
                              <w:t>ACTUALIZACION DE CABLE</w:t>
                            </w:r>
                          </w:p>
                          <w:p w:rsidR="00AD7169" w:rsidRPr="00E40437" w:rsidRDefault="00AD7169" w:rsidP="002760F7">
                            <w:pPr>
                              <w:spacing w:after="0" w:line="240" w:lineRule="auto"/>
                              <w:rPr>
                                <w:sz w:val="22"/>
                                <w:szCs w:val="22"/>
                                <w:lang w:val="es-MX"/>
                              </w:rPr>
                            </w:pPr>
                            <w:r w:rsidRPr="00E40437">
                              <w:rPr>
                                <w:sz w:val="22"/>
                                <w:szCs w:val="22"/>
                                <w:lang w:val="es-MX"/>
                              </w:rPr>
                              <w:t>Estamos felices de anunciar que muy pro</w:t>
                            </w:r>
                            <w:r>
                              <w:rPr>
                                <w:sz w:val="22"/>
                                <w:szCs w:val="22"/>
                                <w:lang w:val="es-MX"/>
                              </w:rPr>
                              <w:t xml:space="preserve">nto vamos a ser capaces de transmitir en vivo </w:t>
                            </w:r>
                            <w:r w:rsidRPr="00E40437">
                              <w:rPr>
                                <w:sz w:val="22"/>
                                <w:szCs w:val="22"/>
                                <w:lang w:val="es-MX"/>
                              </w:rPr>
                              <w:t>la</w:t>
                            </w:r>
                            <w:r>
                              <w:rPr>
                                <w:sz w:val="22"/>
                                <w:szCs w:val="22"/>
                                <w:lang w:val="es-MX"/>
                              </w:rPr>
                              <w:t>s</w:t>
                            </w:r>
                            <w:r w:rsidRPr="00E40437">
                              <w:rPr>
                                <w:sz w:val="22"/>
                                <w:szCs w:val="22"/>
                                <w:lang w:val="es-MX"/>
                              </w:rPr>
                              <w:t xml:space="preserve"> reunion</w:t>
                            </w:r>
                            <w:r>
                              <w:rPr>
                                <w:sz w:val="22"/>
                                <w:szCs w:val="22"/>
                                <w:lang w:val="es-MX"/>
                              </w:rPr>
                              <w:t>es</w:t>
                            </w:r>
                            <w:r w:rsidRPr="00E40437">
                              <w:rPr>
                                <w:sz w:val="22"/>
                                <w:szCs w:val="22"/>
                                <w:lang w:val="es-MX"/>
                              </w:rPr>
                              <w:t xml:space="preserve"> del consejo, </w:t>
                            </w:r>
                            <w:r>
                              <w:rPr>
                                <w:sz w:val="22"/>
                                <w:szCs w:val="22"/>
                                <w:lang w:val="es-MX"/>
                              </w:rPr>
                              <w:t>y</w:t>
                            </w:r>
                            <w:r w:rsidRPr="00E40437">
                              <w:rPr>
                                <w:sz w:val="22"/>
                                <w:szCs w:val="22"/>
                                <w:lang w:val="es-MX"/>
                              </w:rPr>
                              <w:t xml:space="preserve"> </w:t>
                            </w:r>
                            <w:r>
                              <w:rPr>
                                <w:sz w:val="22"/>
                                <w:szCs w:val="22"/>
                                <w:lang w:val="es-MX"/>
                              </w:rPr>
                              <w:t>tener un archivo electrónico de las</w:t>
                            </w:r>
                            <w:r w:rsidRPr="00E40437">
                              <w:rPr>
                                <w:sz w:val="22"/>
                                <w:szCs w:val="22"/>
                                <w:lang w:val="es-MX"/>
                              </w:rPr>
                              <w:t xml:space="preserve"> reuniones del consejo y videos de eventos Ciudad a nuestro sitio web. Esto significa que us</w:t>
                            </w:r>
                            <w:r>
                              <w:rPr>
                                <w:sz w:val="22"/>
                                <w:szCs w:val="22"/>
                                <w:lang w:val="es-MX"/>
                              </w:rPr>
                              <w:t xml:space="preserve">ted ya no tiene que quedarse despiertos </w:t>
                            </w:r>
                            <w:r w:rsidRPr="00E40437">
                              <w:rPr>
                                <w:sz w:val="22"/>
                                <w:szCs w:val="22"/>
                                <w:lang w:val="es-MX"/>
                              </w:rPr>
                              <w:t>para ver</w:t>
                            </w:r>
                            <w:ins w:id="23" w:author="Victor Olano" w:date="2016-01-01T19:33:00Z">
                              <w:r w:rsidR="0003551F">
                                <w:rPr>
                                  <w:sz w:val="22"/>
                                  <w:szCs w:val="22"/>
                                  <w:lang w:val="es-MX"/>
                                </w:rPr>
                                <w:t xml:space="preserve"> las re</w:t>
                              </w:r>
                            </w:ins>
                            <w:ins w:id="24" w:author="Victor Olano" w:date="2016-01-01T19:34:00Z">
                              <w:r w:rsidR="0003551F">
                                <w:rPr>
                                  <w:sz w:val="22"/>
                                  <w:szCs w:val="22"/>
                                  <w:lang w:val="es-MX"/>
                                </w:rPr>
                                <w:t>uniones del consejo y</w:t>
                              </w:r>
                            </w:ins>
                            <w:del w:id="25" w:author="Victor Olano" w:date="2016-01-01T19:34:00Z">
                              <w:r w:rsidRPr="00E40437" w:rsidDel="0003551F">
                                <w:rPr>
                                  <w:sz w:val="22"/>
                                  <w:szCs w:val="22"/>
                                  <w:lang w:val="es-MX"/>
                                </w:rPr>
                                <w:delText xml:space="preserve"> o estar en la </w:delText>
                              </w:r>
                              <w:r w:rsidDel="0003551F">
                                <w:rPr>
                                  <w:sz w:val="22"/>
                                  <w:szCs w:val="22"/>
                                  <w:lang w:val="es-MX"/>
                                </w:rPr>
                                <w:delText>vecindad de Brentwood</w:delText>
                              </w:r>
                              <w:r w:rsidRPr="00E40437" w:rsidDel="0003551F">
                                <w:rPr>
                                  <w:sz w:val="22"/>
                                  <w:szCs w:val="22"/>
                                  <w:lang w:val="es-MX"/>
                                </w:rPr>
                                <w:delText>, pero</w:delText>
                              </w:r>
                            </w:del>
                            <w:r w:rsidRPr="00E40437">
                              <w:rPr>
                                <w:sz w:val="22"/>
                                <w:szCs w:val="22"/>
                                <w:lang w:val="es-MX"/>
                              </w:rPr>
                              <w:t xml:space="preserve"> usted será capaz de </w:t>
                            </w:r>
                            <w:del w:id="26" w:author="Victor Olano" w:date="2016-01-01T19:34:00Z">
                              <w:r w:rsidRPr="00E40437" w:rsidDel="0003551F">
                                <w:rPr>
                                  <w:sz w:val="22"/>
                                  <w:szCs w:val="22"/>
                                  <w:lang w:val="es-MX"/>
                                </w:rPr>
                                <w:delText xml:space="preserve">volver a </w:delText>
                              </w:r>
                            </w:del>
                            <w:r w:rsidRPr="00E40437">
                              <w:rPr>
                                <w:sz w:val="22"/>
                                <w:szCs w:val="22"/>
                                <w:lang w:val="es-MX"/>
                              </w:rPr>
                              <w:t>verlos</w:t>
                            </w:r>
                            <w:ins w:id="27" w:author="Victor Olano" w:date="2016-01-01T19:35:00Z">
                              <w:r w:rsidR="0003551F">
                                <w:rPr>
                                  <w:sz w:val="22"/>
                                  <w:szCs w:val="22"/>
                                  <w:lang w:val="es-MX"/>
                                </w:rPr>
                                <w:t xml:space="preserve"> los</w:t>
                              </w:r>
                            </w:ins>
                            <w:r>
                              <w:rPr>
                                <w:sz w:val="22"/>
                                <w:szCs w:val="22"/>
                                <w:lang w:val="es-MX"/>
                              </w:rPr>
                              <w:t xml:space="preserve"> videos</w:t>
                            </w:r>
                            <w:r w:rsidRPr="00E40437">
                              <w:rPr>
                                <w:sz w:val="22"/>
                                <w:szCs w:val="22"/>
                                <w:lang w:val="es-MX"/>
                              </w:rPr>
                              <w:t xml:space="preserve"> desde </w:t>
                            </w:r>
                            <w:ins w:id="28" w:author="Victor Olano" w:date="2016-01-01T19:35:00Z">
                              <w:r w:rsidR="0003551F">
                                <w:rPr>
                                  <w:sz w:val="22"/>
                                  <w:szCs w:val="22"/>
                                  <w:lang w:val="es-MX"/>
                                </w:rPr>
                                <w:t>cualquier parte</w:t>
                              </w:r>
                            </w:ins>
                            <w:del w:id="29" w:author="Victor Olano" w:date="2016-01-01T19:35:00Z">
                              <w:r w:rsidRPr="00E40437" w:rsidDel="0003551F">
                                <w:rPr>
                                  <w:sz w:val="22"/>
                                  <w:szCs w:val="22"/>
                                  <w:lang w:val="es-MX"/>
                                </w:rPr>
                                <w:delText>el otro lado del mundo</w:delText>
                              </w:r>
                              <w:r w:rsidDel="0003551F">
                                <w:rPr>
                                  <w:sz w:val="22"/>
                                  <w:szCs w:val="22"/>
                                  <w:lang w:val="es-MX"/>
                                </w:rPr>
                                <w:delText xml:space="preserve"> </w:delText>
                              </w:r>
                            </w:del>
                            <w:ins w:id="30" w:author="Victor Olano" w:date="2016-01-01T19:35:00Z">
                              <w:r w:rsidR="0003551F">
                                <w:rPr>
                                  <w:sz w:val="22"/>
                                  <w:szCs w:val="22"/>
                                  <w:lang w:val="es-MX"/>
                                </w:rPr>
                                <w:t xml:space="preserve"> </w:t>
                              </w:r>
                            </w:ins>
                            <w:r>
                              <w:rPr>
                                <w:sz w:val="22"/>
                                <w:szCs w:val="22"/>
                                <w:lang w:val="es-MX"/>
                              </w:rPr>
                              <w:t>a cualquier hora</w:t>
                            </w:r>
                            <w:r w:rsidRPr="00E40437">
                              <w:rPr>
                                <w:sz w:val="22"/>
                                <w:szCs w:val="22"/>
                                <w:lang w:val="es-MX"/>
                              </w:rPr>
                              <w:t>. En el futuro v</w:t>
                            </w:r>
                            <w:r>
                              <w:rPr>
                                <w:sz w:val="22"/>
                                <w:szCs w:val="22"/>
                                <w:lang w:val="es-MX"/>
                              </w:rPr>
                              <w:t xml:space="preserve">a a ser capaz de acceder a estos servicios </w:t>
                            </w:r>
                            <w:proofErr w:type="spellStart"/>
                            <w:ins w:id="31" w:author="Victor Olano" w:date="2016-01-01T19:35:00Z">
                              <w:r w:rsidR="0003551F">
                                <w:rPr>
                                  <w:sz w:val="22"/>
                                  <w:szCs w:val="22"/>
                                  <w:lang w:val="es-MX"/>
                                </w:rPr>
                                <w:t>ll</w:t>
                              </w:r>
                            </w:ins>
                            <w:del w:id="32" w:author="Victor Olano" w:date="2016-01-01T19:35:00Z">
                              <w:r w:rsidDel="0003551F">
                                <w:rPr>
                                  <w:sz w:val="22"/>
                                  <w:szCs w:val="22"/>
                                  <w:lang w:val="es-MX"/>
                                </w:rPr>
                                <w:delText>y</w:delText>
                              </w:r>
                            </w:del>
                            <w:r>
                              <w:rPr>
                                <w:sz w:val="22"/>
                                <w:szCs w:val="22"/>
                                <w:lang w:val="es-MX"/>
                              </w:rPr>
                              <w:t>endo</w:t>
                            </w:r>
                            <w:proofErr w:type="spellEnd"/>
                            <w:r>
                              <w:rPr>
                                <w:sz w:val="22"/>
                                <w:szCs w:val="22"/>
                                <w:lang w:val="es-MX"/>
                              </w:rPr>
                              <w:t xml:space="preserve"> </w:t>
                            </w:r>
                            <w:r w:rsidRPr="00E40437">
                              <w:rPr>
                                <w:sz w:val="22"/>
                                <w:szCs w:val="22"/>
                                <w:lang w:val="es-MX"/>
                              </w:rPr>
                              <w:t>a www.brentwoodmd.gov.</w:t>
                            </w:r>
                          </w:p>
                          <w:p w:rsidR="00AD7169" w:rsidRPr="00E40437" w:rsidRDefault="00AD7169" w:rsidP="00E40437">
                            <w:pPr>
                              <w:spacing w:after="0" w:line="240" w:lineRule="auto"/>
                              <w:rPr>
                                <w:sz w:val="22"/>
                                <w:szCs w:val="22"/>
                                <w:lang w:val="es-MX"/>
                              </w:rPr>
                            </w:pPr>
                            <w:r w:rsidRPr="00E40437">
                              <w:rPr>
                                <w:sz w:val="22"/>
                                <w:szCs w:val="22"/>
                                <w:lang w:val="es-MX"/>
                              </w:rPr>
                              <w:t xml:space="preserve">Actualmente estamos actualizando el sistema por lo que va a experimentar cambios en la calidad de imagen y sonido, y </w:t>
                            </w:r>
                            <w:ins w:id="33" w:author="Victor Olano" w:date="2016-01-01T19:36:00Z">
                              <w:r w:rsidR="0003551F">
                                <w:rPr>
                                  <w:sz w:val="22"/>
                                  <w:szCs w:val="22"/>
                                  <w:lang w:val="es-MX"/>
                                </w:rPr>
                                <w:t xml:space="preserve">seguirá </w:t>
                              </w:r>
                            </w:ins>
                            <w:del w:id="34" w:author="Victor Olano" w:date="2016-01-01T19:36:00Z">
                              <w:r w:rsidRPr="00E40437" w:rsidDel="0003551F">
                                <w:rPr>
                                  <w:sz w:val="22"/>
                                  <w:szCs w:val="22"/>
                                  <w:lang w:val="es-MX"/>
                                </w:rPr>
                                <w:delText xml:space="preserve">sólo estaremos </w:delText>
                              </w:r>
                            </w:del>
                            <w:r w:rsidRPr="00E40437">
                              <w:rPr>
                                <w:sz w:val="22"/>
                                <w:szCs w:val="22"/>
                                <w:lang w:val="es-MX"/>
                              </w:rPr>
                              <w:t>mejorando</w:t>
                            </w:r>
                            <w:ins w:id="35" w:author="Victor Olano" w:date="2016-01-01T19:36:00Z">
                              <w:r w:rsidR="0003551F">
                                <w:rPr>
                                  <w:sz w:val="22"/>
                                  <w:szCs w:val="22"/>
                                  <w:lang w:val="es-MX"/>
                                </w:rPr>
                                <w:t xml:space="preserve"> en el futuro</w:t>
                              </w:r>
                            </w:ins>
                            <w:r w:rsidRPr="00E40437">
                              <w:rPr>
                                <w:sz w:val="22"/>
                                <w:szCs w:val="22"/>
                                <w:lang w:val="es-MX"/>
                              </w:rPr>
                              <w:t>.</w:t>
                            </w:r>
                          </w:p>
                          <w:p w:rsidR="00AD7169" w:rsidRPr="00E40437" w:rsidRDefault="00AD7169" w:rsidP="00E40437">
                            <w:pPr>
                              <w:spacing w:after="0" w:line="240" w:lineRule="auto"/>
                              <w:rPr>
                                <w:sz w:val="22"/>
                                <w:szCs w:val="22"/>
                                <w:lang w:val="es-MX"/>
                              </w:rPr>
                            </w:pPr>
                            <w:r w:rsidRPr="00E40437">
                              <w:rPr>
                                <w:sz w:val="22"/>
                                <w:szCs w:val="22"/>
                                <w:lang w:val="es-MX"/>
                              </w:rPr>
                              <w:t xml:space="preserve">Un agradecimiento especial a </w:t>
                            </w:r>
                            <w:proofErr w:type="spellStart"/>
                            <w:r w:rsidRPr="00E40437">
                              <w:rPr>
                                <w:sz w:val="22"/>
                                <w:szCs w:val="22"/>
                                <w:lang w:val="es-MX"/>
                              </w:rPr>
                              <w:t>Matt</w:t>
                            </w:r>
                            <w:proofErr w:type="spellEnd"/>
                            <w:r w:rsidRPr="00E40437">
                              <w:rPr>
                                <w:sz w:val="22"/>
                                <w:szCs w:val="22"/>
                                <w:lang w:val="es-MX"/>
                              </w:rPr>
                              <w:t xml:space="preserve"> Carl nuestro "Cable </w:t>
                            </w:r>
                            <w:proofErr w:type="spellStart"/>
                            <w:r w:rsidRPr="00E40437">
                              <w:rPr>
                                <w:sz w:val="22"/>
                                <w:szCs w:val="22"/>
                                <w:lang w:val="es-MX"/>
                              </w:rPr>
                              <w:t>Guy</w:t>
                            </w:r>
                            <w:proofErr w:type="spellEnd"/>
                            <w:r w:rsidRPr="00E40437">
                              <w:rPr>
                                <w:sz w:val="22"/>
                                <w:szCs w:val="22"/>
                                <w:lang w:val="es-MX"/>
                              </w:rPr>
                              <w:t>" por todo su trabajo</w:t>
                            </w:r>
                            <w:r>
                              <w:rPr>
                                <w:sz w:val="22"/>
                                <w:szCs w:val="22"/>
                                <w:lang w:val="es-MX"/>
                              </w:rPr>
                              <w:t xml:space="preserve"> duro y por </w:t>
                            </w:r>
                            <w:ins w:id="36" w:author="Victor Olano" w:date="2016-01-01T19:37:00Z">
                              <w:r w:rsidR="0003551F">
                                <w:rPr>
                                  <w:sz w:val="22"/>
                                  <w:szCs w:val="22"/>
                                  <w:lang w:val="es-MX"/>
                                </w:rPr>
                                <w:t>re</w:t>
                              </w:r>
                            </w:ins>
                            <w:r>
                              <w:rPr>
                                <w:sz w:val="22"/>
                                <w:szCs w:val="22"/>
                                <w:lang w:val="es-MX"/>
                              </w:rPr>
                              <w:t xml:space="preserve">tomar </w:t>
                            </w:r>
                            <w:del w:id="37" w:author="Victor Olano" w:date="2016-01-01T19:37:00Z">
                              <w:r w:rsidDel="0003551F">
                                <w:rPr>
                                  <w:sz w:val="22"/>
                                  <w:szCs w:val="22"/>
                                  <w:lang w:val="es-MX"/>
                                </w:rPr>
                                <w:delText xml:space="preserve">en </w:delText>
                              </w:r>
                            </w:del>
                            <w:r>
                              <w:rPr>
                                <w:sz w:val="22"/>
                                <w:szCs w:val="22"/>
                                <w:lang w:val="es-MX"/>
                              </w:rPr>
                              <w:t>este proyecto</w:t>
                            </w:r>
                            <w:ins w:id="38" w:author="Victor Olano" w:date="2016-01-01T19:37:00Z">
                              <w:r w:rsidR="0003551F">
                                <w:rPr>
                                  <w:sz w:val="22"/>
                                  <w:szCs w:val="22"/>
                                  <w:lang w:val="es-MX"/>
                                </w:rPr>
                                <w:t xml:space="preserve">, lo cual </w:t>
                              </w:r>
                            </w:ins>
                            <w:del w:id="39" w:author="Victor Olano" w:date="2016-01-01T19:37:00Z">
                              <w:r w:rsidDel="0003551F">
                                <w:rPr>
                                  <w:sz w:val="22"/>
                                  <w:szCs w:val="22"/>
                                  <w:lang w:val="es-MX"/>
                                </w:rPr>
                                <w:delText xml:space="preserve"> que </w:delText>
                              </w:r>
                            </w:del>
                            <w:r>
                              <w:rPr>
                                <w:sz w:val="22"/>
                                <w:szCs w:val="22"/>
                                <w:lang w:val="es-MX"/>
                              </w:rPr>
                              <w:t>n</w:t>
                            </w:r>
                            <w:r w:rsidRPr="00E40437">
                              <w:rPr>
                                <w:sz w:val="22"/>
                                <w:szCs w:val="22"/>
                                <w:lang w:val="es-MX"/>
                              </w:rPr>
                              <w:t>o es poca cosa.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48.25pt;margin-top:-13.4pt;width:269.35pt;height:225.7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X4iQ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" stroked="f">
                <v:textbox>
                  <w:txbxContent>
                    <w:p w:rsidR="00AD7169" w:rsidRPr="00E40437" w:rsidRDefault="00AD7169" w:rsidP="00E40437">
                      <w:pPr>
                        <w:spacing w:after="0" w:line="240" w:lineRule="auto"/>
                        <w:jc w:val="center"/>
                        <w:rPr>
                          <w:b/>
                          <w:sz w:val="22"/>
                          <w:szCs w:val="22"/>
                          <w:lang w:val="es-MX"/>
                        </w:rPr>
                      </w:pPr>
                      <w:r w:rsidRPr="00E40437">
                        <w:rPr>
                          <w:b/>
                          <w:sz w:val="22"/>
                          <w:szCs w:val="22"/>
                          <w:lang w:val="es-MX"/>
                        </w:rPr>
                        <w:t>ACTUALIZACION DE CABLE</w:t>
                      </w:r>
                    </w:p>
                    <w:p w:rsidR="00AD7169" w:rsidRPr="00E40437" w:rsidRDefault="00AD7169" w:rsidP="002760F7">
                      <w:pPr>
                        <w:spacing w:after="0" w:line="240" w:lineRule="auto"/>
                        <w:rPr>
                          <w:sz w:val="22"/>
                          <w:szCs w:val="22"/>
                          <w:lang w:val="es-MX"/>
                        </w:rPr>
                      </w:pPr>
                      <w:r w:rsidRPr="00E40437">
                        <w:rPr>
                          <w:sz w:val="22"/>
                          <w:szCs w:val="22"/>
                          <w:lang w:val="es-MX"/>
                        </w:rPr>
                        <w:t>Estamos felices de anunciar que muy pro</w:t>
                      </w:r>
                      <w:r>
                        <w:rPr>
                          <w:sz w:val="22"/>
                          <w:szCs w:val="22"/>
                          <w:lang w:val="es-MX"/>
                        </w:rPr>
                        <w:t xml:space="preserve">nto vamos a ser capaces de transmitir en vivo </w:t>
                      </w:r>
                      <w:r w:rsidRPr="00E40437">
                        <w:rPr>
                          <w:sz w:val="22"/>
                          <w:szCs w:val="22"/>
                          <w:lang w:val="es-MX"/>
                        </w:rPr>
                        <w:t>la</w:t>
                      </w:r>
                      <w:r>
                        <w:rPr>
                          <w:sz w:val="22"/>
                          <w:szCs w:val="22"/>
                          <w:lang w:val="es-MX"/>
                        </w:rPr>
                        <w:t>s</w:t>
                      </w:r>
                      <w:r w:rsidRPr="00E40437">
                        <w:rPr>
                          <w:sz w:val="22"/>
                          <w:szCs w:val="22"/>
                          <w:lang w:val="es-MX"/>
                        </w:rPr>
                        <w:t xml:space="preserve"> reunion</w:t>
                      </w:r>
                      <w:r>
                        <w:rPr>
                          <w:sz w:val="22"/>
                          <w:szCs w:val="22"/>
                          <w:lang w:val="es-MX"/>
                        </w:rPr>
                        <w:t>es</w:t>
                      </w:r>
                      <w:r w:rsidRPr="00E40437">
                        <w:rPr>
                          <w:sz w:val="22"/>
                          <w:szCs w:val="22"/>
                          <w:lang w:val="es-MX"/>
                        </w:rPr>
                        <w:t xml:space="preserve"> del consejo, </w:t>
                      </w:r>
                      <w:r>
                        <w:rPr>
                          <w:sz w:val="22"/>
                          <w:szCs w:val="22"/>
                          <w:lang w:val="es-MX"/>
                        </w:rPr>
                        <w:t>y</w:t>
                      </w:r>
                      <w:r w:rsidRPr="00E40437">
                        <w:rPr>
                          <w:sz w:val="22"/>
                          <w:szCs w:val="22"/>
                          <w:lang w:val="es-MX"/>
                        </w:rPr>
                        <w:t xml:space="preserve"> </w:t>
                      </w:r>
                      <w:r>
                        <w:rPr>
                          <w:sz w:val="22"/>
                          <w:szCs w:val="22"/>
                          <w:lang w:val="es-MX"/>
                        </w:rPr>
                        <w:t>tener un archivo electrónico de las</w:t>
                      </w:r>
                      <w:r w:rsidRPr="00E40437">
                        <w:rPr>
                          <w:sz w:val="22"/>
                          <w:szCs w:val="22"/>
                          <w:lang w:val="es-MX"/>
                        </w:rPr>
                        <w:t xml:space="preserve"> reuniones del consejo y videos de eventos Ciudad a nuestro sitio web. Esto significa que us</w:t>
                      </w:r>
                      <w:r>
                        <w:rPr>
                          <w:sz w:val="22"/>
                          <w:szCs w:val="22"/>
                          <w:lang w:val="es-MX"/>
                        </w:rPr>
                        <w:t xml:space="preserve">ted ya no tiene que quedarse despiertos </w:t>
                      </w:r>
                      <w:r w:rsidRPr="00E40437">
                        <w:rPr>
                          <w:sz w:val="22"/>
                          <w:szCs w:val="22"/>
                          <w:lang w:val="es-MX"/>
                        </w:rPr>
                        <w:t>para ver</w:t>
                      </w:r>
                      <w:ins w:id="40" w:author="Victor Olano" w:date="2016-01-01T19:33:00Z">
                        <w:r w:rsidR="0003551F">
                          <w:rPr>
                            <w:sz w:val="22"/>
                            <w:szCs w:val="22"/>
                            <w:lang w:val="es-MX"/>
                          </w:rPr>
                          <w:t xml:space="preserve"> las re</w:t>
                        </w:r>
                      </w:ins>
                      <w:ins w:id="41" w:author="Victor Olano" w:date="2016-01-01T19:34:00Z">
                        <w:r w:rsidR="0003551F">
                          <w:rPr>
                            <w:sz w:val="22"/>
                            <w:szCs w:val="22"/>
                            <w:lang w:val="es-MX"/>
                          </w:rPr>
                          <w:t>uniones del consejo y</w:t>
                        </w:r>
                      </w:ins>
                      <w:del w:id="42" w:author="Victor Olano" w:date="2016-01-01T19:34:00Z">
                        <w:r w:rsidRPr="00E40437" w:rsidDel="0003551F">
                          <w:rPr>
                            <w:sz w:val="22"/>
                            <w:szCs w:val="22"/>
                            <w:lang w:val="es-MX"/>
                          </w:rPr>
                          <w:delText xml:space="preserve"> o estar en la </w:delText>
                        </w:r>
                        <w:r w:rsidDel="0003551F">
                          <w:rPr>
                            <w:sz w:val="22"/>
                            <w:szCs w:val="22"/>
                            <w:lang w:val="es-MX"/>
                          </w:rPr>
                          <w:delText>vecindad de Brentwood</w:delText>
                        </w:r>
                        <w:r w:rsidRPr="00E40437" w:rsidDel="0003551F">
                          <w:rPr>
                            <w:sz w:val="22"/>
                            <w:szCs w:val="22"/>
                            <w:lang w:val="es-MX"/>
                          </w:rPr>
                          <w:delText>, pero</w:delText>
                        </w:r>
                      </w:del>
                      <w:r w:rsidRPr="00E40437">
                        <w:rPr>
                          <w:sz w:val="22"/>
                          <w:szCs w:val="22"/>
                          <w:lang w:val="es-MX"/>
                        </w:rPr>
                        <w:t xml:space="preserve"> usted será capaz de </w:t>
                      </w:r>
                      <w:del w:id="43" w:author="Victor Olano" w:date="2016-01-01T19:34:00Z">
                        <w:r w:rsidRPr="00E40437" w:rsidDel="0003551F">
                          <w:rPr>
                            <w:sz w:val="22"/>
                            <w:szCs w:val="22"/>
                            <w:lang w:val="es-MX"/>
                          </w:rPr>
                          <w:delText xml:space="preserve">volver a </w:delText>
                        </w:r>
                      </w:del>
                      <w:r w:rsidRPr="00E40437">
                        <w:rPr>
                          <w:sz w:val="22"/>
                          <w:szCs w:val="22"/>
                          <w:lang w:val="es-MX"/>
                        </w:rPr>
                        <w:t>verlos</w:t>
                      </w:r>
                      <w:ins w:id="44" w:author="Victor Olano" w:date="2016-01-01T19:35:00Z">
                        <w:r w:rsidR="0003551F">
                          <w:rPr>
                            <w:sz w:val="22"/>
                            <w:szCs w:val="22"/>
                            <w:lang w:val="es-MX"/>
                          </w:rPr>
                          <w:t xml:space="preserve"> los</w:t>
                        </w:r>
                      </w:ins>
                      <w:r>
                        <w:rPr>
                          <w:sz w:val="22"/>
                          <w:szCs w:val="22"/>
                          <w:lang w:val="es-MX"/>
                        </w:rPr>
                        <w:t xml:space="preserve"> videos</w:t>
                      </w:r>
                      <w:r w:rsidRPr="00E40437">
                        <w:rPr>
                          <w:sz w:val="22"/>
                          <w:szCs w:val="22"/>
                          <w:lang w:val="es-MX"/>
                        </w:rPr>
                        <w:t xml:space="preserve"> desde </w:t>
                      </w:r>
                      <w:ins w:id="45" w:author="Victor Olano" w:date="2016-01-01T19:35:00Z">
                        <w:r w:rsidR="0003551F">
                          <w:rPr>
                            <w:sz w:val="22"/>
                            <w:szCs w:val="22"/>
                            <w:lang w:val="es-MX"/>
                          </w:rPr>
                          <w:t>cualquier parte</w:t>
                        </w:r>
                      </w:ins>
                      <w:del w:id="46" w:author="Victor Olano" w:date="2016-01-01T19:35:00Z">
                        <w:r w:rsidRPr="00E40437" w:rsidDel="0003551F">
                          <w:rPr>
                            <w:sz w:val="22"/>
                            <w:szCs w:val="22"/>
                            <w:lang w:val="es-MX"/>
                          </w:rPr>
                          <w:delText>el otro lado del mundo</w:delText>
                        </w:r>
                        <w:r w:rsidDel="0003551F">
                          <w:rPr>
                            <w:sz w:val="22"/>
                            <w:szCs w:val="22"/>
                            <w:lang w:val="es-MX"/>
                          </w:rPr>
                          <w:delText xml:space="preserve"> </w:delText>
                        </w:r>
                      </w:del>
                      <w:ins w:id="47" w:author="Victor Olano" w:date="2016-01-01T19:35:00Z">
                        <w:r w:rsidR="0003551F">
                          <w:rPr>
                            <w:sz w:val="22"/>
                            <w:szCs w:val="22"/>
                            <w:lang w:val="es-MX"/>
                          </w:rPr>
                          <w:t xml:space="preserve"> </w:t>
                        </w:r>
                      </w:ins>
                      <w:r>
                        <w:rPr>
                          <w:sz w:val="22"/>
                          <w:szCs w:val="22"/>
                          <w:lang w:val="es-MX"/>
                        </w:rPr>
                        <w:t>a cualquier hora</w:t>
                      </w:r>
                      <w:r w:rsidRPr="00E40437">
                        <w:rPr>
                          <w:sz w:val="22"/>
                          <w:szCs w:val="22"/>
                          <w:lang w:val="es-MX"/>
                        </w:rPr>
                        <w:t>. En el futuro v</w:t>
                      </w:r>
                      <w:r>
                        <w:rPr>
                          <w:sz w:val="22"/>
                          <w:szCs w:val="22"/>
                          <w:lang w:val="es-MX"/>
                        </w:rPr>
                        <w:t xml:space="preserve">a a ser capaz de acceder a estos servicios </w:t>
                      </w:r>
                      <w:proofErr w:type="spellStart"/>
                      <w:ins w:id="48" w:author="Victor Olano" w:date="2016-01-01T19:35:00Z">
                        <w:r w:rsidR="0003551F">
                          <w:rPr>
                            <w:sz w:val="22"/>
                            <w:szCs w:val="22"/>
                            <w:lang w:val="es-MX"/>
                          </w:rPr>
                          <w:t>ll</w:t>
                        </w:r>
                      </w:ins>
                      <w:del w:id="49" w:author="Victor Olano" w:date="2016-01-01T19:35:00Z">
                        <w:r w:rsidDel="0003551F">
                          <w:rPr>
                            <w:sz w:val="22"/>
                            <w:szCs w:val="22"/>
                            <w:lang w:val="es-MX"/>
                          </w:rPr>
                          <w:delText>y</w:delText>
                        </w:r>
                      </w:del>
                      <w:r>
                        <w:rPr>
                          <w:sz w:val="22"/>
                          <w:szCs w:val="22"/>
                          <w:lang w:val="es-MX"/>
                        </w:rPr>
                        <w:t>endo</w:t>
                      </w:r>
                      <w:proofErr w:type="spellEnd"/>
                      <w:r>
                        <w:rPr>
                          <w:sz w:val="22"/>
                          <w:szCs w:val="22"/>
                          <w:lang w:val="es-MX"/>
                        </w:rPr>
                        <w:t xml:space="preserve"> </w:t>
                      </w:r>
                      <w:r w:rsidRPr="00E40437">
                        <w:rPr>
                          <w:sz w:val="22"/>
                          <w:szCs w:val="22"/>
                          <w:lang w:val="es-MX"/>
                        </w:rPr>
                        <w:t>a www.brentwoodmd.gov.</w:t>
                      </w:r>
                    </w:p>
                    <w:p w:rsidR="00AD7169" w:rsidRPr="00E40437" w:rsidRDefault="00AD7169" w:rsidP="00E40437">
                      <w:pPr>
                        <w:spacing w:after="0" w:line="240" w:lineRule="auto"/>
                        <w:rPr>
                          <w:sz w:val="22"/>
                          <w:szCs w:val="22"/>
                          <w:lang w:val="es-MX"/>
                        </w:rPr>
                      </w:pPr>
                      <w:r w:rsidRPr="00E40437">
                        <w:rPr>
                          <w:sz w:val="22"/>
                          <w:szCs w:val="22"/>
                          <w:lang w:val="es-MX"/>
                        </w:rPr>
                        <w:t xml:space="preserve">Actualmente estamos actualizando el sistema por lo que va a experimentar cambios en la calidad de imagen y sonido, y </w:t>
                      </w:r>
                      <w:ins w:id="50" w:author="Victor Olano" w:date="2016-01-01T19:36:00Z">
                        <w:r w:rsidR="0003551F">
                          <w:rPr>
                            <w:sz w:val="22"/>
                            <w:szCs w:val="22"/>
                            <w:lang w:val="es-MX"/>
                          </w:rPr>
                          <w:t xml:space="preserve">seguirá </w:t>
                        </w:r>
                      </w:ins>
                      <w:del w:id="51" w:author="Victor Olano" w:date="2016-01-01T19:36:00Z">
                        <w:r w:rsidRPr="00E40437" w:rsidDel="0003551F">
                          <w:rPr>
                            <w:sz w:val="22"/>
                            <w:szCs w:val="22"/>
                            <w:lang w:val="es-MX"/>
                          </w:rPr>
                          <w:delText xml:space="preserve">sólo estaremos </w:delText>
                        </w:r>
                      </w:del>
                      <w:r w:rsidRPr="00E40437">
                        <w:rPr>
                          <w:sz w:val="22"/>
                          <w:szCs w:val="22"/>
                          <w:lang w:val="es-MX"/>
                        </w:rPr>
                        <w:t>mejorando</w:t>
                      </w:r>
                      <w:ins w:id="52" w:author="Victor Olano" w:date="2016-01-01T19:36:00Z">
                        <w:r w:rsidR="0003551F">
                          <w:rPr>
                            <w:sz w:val="22"/>
                            <w:szCs w:val="22"/>
                            <w:lang w:val="es-MX"/>
                          </w:rPr>
                          <w:t xml:space="preserve"> en el futuro</w:t>
                        </w:r>
                      </w:ins>
                      <w:r w:rsidRPr="00E40437">
                        <w:rPr>
                          <w:sz w:val="22"/>
                          <w:szCs w:val="22"/>
                          <w:lang w:val="es-MX"/>
                        </w:rPr>
                        <w:t>.</w:t>
                      </w:r>
                    </w:p>
                    <w:p w:rsidR="00AD7169" w:rsidRPr="00E40437" w:rsidRDefault="00AD7169" w:rsidP="00E40437">
                      <w:pPr>
                        <w:spacing w:after="0" w:line="240" w:lineRule="auto"/>
                        <w:rPr>
                          <w:sz w:val="22"/>
                          <w:szCs w:val="22"/>
                          <w:lang w:val="es-MX"/>
                        </w:rPr>
                      </w:pPr>
                      <w:r w:rsidRPr="00E40437">
                        <w:rPr>
                          <w:sz w:val="22"/>
                          <w:szCs w:val="22"/>
                          <w:lang w:val="es-MX"/>
                        </w:rPr>
                        <w:t xml:space="preserve">Un agradecimiento especial a </w:t>
                      </w:r>
                      <w:proofErr w:type="spellStart"/>
                      <w:r w:rsidRPr="00E40437">
                        <w:rPr>
                          <w:sz w:val="22"/>
                          <w:szCs w:val="22"/>
                          <w:lang w:val="es-MX"/>
                        </w:rPr>
                        <w:t>Matt</w:t>
                      </w:r>
                      <w:proofErr w:type="spellEnd"/>
                      <w:r w:rsidRPr="00E40437">
                        <w:rPr>
                          <w:sz w:val="22"/>
                          <w:szCs w:val="22"/>
                          <w:lang w:val="es-MX"/>
                        </w:rPr>
                        <w:t xml:space="preserve"> Carl nuestro "Cable </w:t>
                      </w:r>
                      <w:proofErr w:type="spellStart"/>
                      <w:r w:rsidRPr="00E40437">
                        <w:rPr>
                          <w:sz w:val="22"/>
                          <w:szCs w:val="22"/>
                          <w:lang w:val="es-MX"/>
                        </w:rPr>
                        <w:t>Guy</w:t>
                      </w:r>
                      <w:proofErr w:type="spellEnd"/>
                      <w:r w:rsidRPr="00E40437">
                        <w:rPr>
                          <w:sz w:val="22"/>
                          <w:szCs w:val="22"/>
                          <w:lang w:val="es-MX"/>
                        </w:rPr>
                        <w:t>" por todo su trabajo</w:t>
                      </w:r>
                      <w:r>
                        <w:rPr>
                          <w:sz w:val="22"/>
                          <w:szCs w:val="22"/>
                          <w:lang w:val="es-MX"/>
                        </w:rPr>
                        <w:t xml:space="preserve"> duro y por </w:t>
                      </w:r>
                      <w:ins w:id="53" w:author="Victor Olano" w:date="2016-01-01T19:37:00Z">
                        <w:r w:rsidR="0003551F">
                          <w:rPr>
                            <w:sz w:val="22"/>
                            <w:szCs w:val="22"/>
                            <w:lang w:val="es-MX"/>
                          </w:rPr>
                          <w:t>re</w:t>
                        </w:r>
                      </w:ins>
                      <w:r>
                        <w:rPr>
                          <w:sz w:val="22"/>
                          <w:szCs w:val="22"/>
                          <w:lang w:val="es-MX"/>
                        </w:rPr>
                        <w:t xml:space="preserve">tomar </w:t>
                      </w:r>
                      <w:del w:id="54" w:author="Victor Olano" w:date="2016-01-01T19:37:00Z">
                        <w:r w:rsidDel="0003551F">
                          <w:rPr>
                            <w:sz w:val="22"/>
                            <w:szCs w:val="22"/>
                            <w:lang w:val="es-MX"/>
                          </w:rPr>
                          <w:delText xml:space="preserve">en </w:delText>
                        </w:r>
                      </w:del>
                      <w:r>
                        <w:rPr>
                          <w:sz w:val="22"/>
                          <w:szCs w:val="22"/>
                          <w:lang w:val="es-MX"/>
                        </w:rPr>
                        <w:t>este proyecto</w:t>
                      </w:r>
                      <w:ins w:id="55" w:author="Victor Olano" w:date="2016-01-01T19:37:00Z">
                        <w:r w:rsidR="0003551F">
                          <w:rPr>
                            <w:sz w:val="22"/>
                            <w:szCs w:val="22"/>
                            <w:lang w:val="es-MX"/>
                          </w:rPr>
                          <w:t xml:space="preserve">, lo cual </w:t>
                        </w:r>
                      </w:ins>
                      <w:del w:id="56" w:author="Victor Olano" w:date="2016-01-01T19:37:00Z">
                        <w:r w:rsidDel="0003551F">
                          <w:rPr>
                            <w:sz w:val="22"/>
                            <w:szCs w:val="22"/>
                            <w:lang w:val="es-MX"/>
                          </w:rPr>
                          <w:delText xml:space="preserve"> que </w:delText>
                        </w:r>
                      </w:del>
                      <w:r>
                        <w:rPr>
                          <w:sz w:val="22"/>
                          <w:szCs w:val="22"/>
                          <w:lang w:val="es-MX"/>
                        </w:rPr>
                        <w:t>n</w:t>
                      </w:r>
                      <w:r w:rsidRPr="00E40437">
                        <w:rPr>
                          <w:sz w:val="22"/>
                          <w:szCs w:val="22"/>
                          <w:lang w:val="es-MX"/>
                        </w:rPr>
                        <w:t>o es poca cosa.</w:t>
                      </w:r>
                    </w:p>
                  </w:txbxContent>
                </v:textbox>
              </v:shape>
            </w:pict>
          </mc:Fallback>
        </mc:AlternateContent>
      </w:r>
    </w:p>
    <w:p w:rsidR="00960F4C" w:rsidRDefault="00B90902" w:rsidP="003E2080">
      <w:pPr>
        <w:spacing w:after="0" w:line="240" w:lineRule="auto"/>
      </w:pPr>
      <w:r>
        <w:rPr>
          <w:noProof/>
        </w:rPr>
        <mc:AlternateContent>
          <mc:Choice Requires="wps">
            <w:drawing>
              <wp:anchor distT="0" distB="0" distL="114300" distR="114300" simplePos="0" relativeHeight="251652608" behindDoc="0" locked="0" layoutInCell="1" allowOverlap="1">
                <wp:simplePos x="0" y="0"/>
                <wp:positionH relativeFrom="page">
                  <wp:posOffset>386080</wp:posOffset>
                </wp:positionH>
                <wp:positionV relativeFrom="page">
                  <wp:posOffset>222885</wp:posOffset>
                </wp:positionV>
                <wp:extent cx="1452880" cy="29019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9527B">
                            <w:pPr>
                              <w:pStyle w:val="LeftHeader"/>
                            </w:pPr>
                            <w:r>
                              <w:t>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9" type="#_x0000_t202" style="position:absolute;margin-left:30.4pt;margin-top:17.55pt;width:114.4pt;height:22.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wmsQ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" filled="f" stroked="f">
                <v:textbox inset="0,0,0,0">
                  <w:txbxContent>
                    <w:p w:rsidR="00AD7169" w:rsidRDefault="00AD7169" w:rsidP="0019527B">
                      <w:pPr>
                        <w:pStyle w:val="LeftHeader"/>
                      </w:pPr>
                      <w:r>
                        <w:t>Page 6</w:t>
                      </w: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4469765</wp:posOffset>
                </wp:positionH>
                <wp:positionV relativeFrom="page">
                  <wp:posOffset>259080</wp:posOffset>
                </wp:positionV>
                <wp:extent cx="3075305" cy="25400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19527B">
                            <w:pPr>
                              <w:pStyle w:val="RightHeader"/>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80" type="#_x0000_t202" style="position:absolute;margin-left:351.95pt;margin-top:20.4pt;width:242.15pt;height:2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" filled="f" stroked="f">
                <v:textbox inset="0,0,0,0">
                  <w:txbxContent>
                    <w:p w:rsidR="00AD7169" w:rsidRDefault="00AD7169" w:rsidP="0019527B">
                      <w:pPr>
                        <w:pStyle w:val="RightHeader"/>
                      </w:pPr>
                      <w:r>
                        <w:t>The Brentwood Lamplighter</w:t>
                      </w: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304800</wp:posOffset>
                </wp:positionH>
                <wp:positionV relativeFrom="page">
                  <wp:posOffset>210185</wp:posOffset>
                </wp:positionV>
                <wp:extent cx="7319010" cy="346075"/>
                <wp:effectExtent l="0" t="0" r="0" b="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01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51BD4" id="Rectangle 264" o:spid="_x0000_s1026" style="position:absolute;margin-left:24pt;margin-top:16.55pt;width:576.3pt;height:27.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gjgQIAAP8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10;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" fillcolor="#c2c2ad" stroked="f">
                <w10:wrap anchorx="page" anchory="page"/>
              </v:rect>
            </w:pict>
          </mc:Fallback>
        </mc:AlternateContent>
      </w:r>
    </w:p>
    <w:p w:rsidR="0035305F" w:rsidRDefault="00B90902" w:rsidP="001A3BE0">
      <w:pPr>
        <w:spacing w:after="160" w:line="259" w:lineRule="auto"/>
      </w:pPr>
      <w:r>
        <w:rPr>
          <w:noProof/>
        </w:rPr>
        <mc:AlternateContent>
          <mc:Choice Requires="wps">
            <w:drawing>
              <wp:anchor distT="45720" distB="45720" distL="114300" distR="114300" simplePos="0" relativeHeight="251705856" behindDoc="1" locked="0" layoutInCell="1" allowOverlap="1">
                <wp:simplePos x="0" y="0"/>
                <wp:positionH relativeFrom="column">
                  <wp:posOffset>3028950</wp:posOffset>
                </wp:positionH>
                <wp:positionV relativeFrom="paragraph">
                  <wp:posOffset>5290820</wp:posOffset>
                </wp:positionV>
                <wp:extent cx="3477895" cy="137985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137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360FA5" w:rsidRDefault="00AD7169" w:rsidP="009C4C50">
                            <w:pPr>
                              <w:tabs>
                                <w:tab w:val="left" w:pos="360"/>
                              </w:tabs>
                              <w:spacing w:after="0" w:line="240" w:lineRule="auto"/>
                              <w:ind w:left="-90" w:firstLine="90"/>
                              <w:jc w:val="center"/>
                              <w:rPr>
                                <w:b/>
                                <w:color w:val="333333"/>
                                <w:sz w:val="22"/>
                                <w:szCs w:val="22"/>
                                <w:shd w:val="clear" w:color="auto" w:fill="FFFFFF"/>
                                <w:lang w:val="es-MX"/>
                              </w:rPr>
                            </w:pPr>
                            <w:r w:rsidRPr="00360FA5">
                              <w:rPr>
                                <w:b/>
                                <w:color w:val="333333"/>
                                <w:sz w:val="22"/>
                                <w:szCs w:val="22"/>
                                <w:shd w:val="clear" w:color="auto" w:fill="FFFFFF"/>
                                <w:lang w:val="es-MX"/>
                              </w:rPr>
                              <w:t>Donaciones Extras</w:t>
                            </w:r>
                          </w:p>
                          <w:p w:rsidR="00AD7169" w:rsidRPr="00360FA5" w:rsidRDefault="00AD7169" w:rsidP="009C4C50">
                            <w:pPr>
                              <w:tabs>
                                <w:tab w:val="left" w:pos="360"/>
                              </w:tabs>
                              <w:spacing w:after="0" w:line="240" w:lineRule="auto"/>
                              <w:ind w:left="-90" w:firstLine="90"/>
                              <w:rPr>
                                <w:color w:val="333333"/>
                                <w:sz w:val="22"/>
                                <w:szCs w:val="22"/>
                                <w:shd w:val="clear" w:color="auto" w:fill="FFFFFF"/>
                                <w:lang w:val="es-MX"/>
                              </w:rPr>
                            </w:pPr>
                            <w:r w:rsidRPr="00360FA5">
                              <w:rPr>
                                <w:color w:val="333333"/>
                                <w:sz w:val="22"/>
                                <w:szCs w:val="22"/>
                                <w:shd w:val="clear" w:color="auto" w:fill="FFFFFF"/>
                                <w:lang w:val="es-MX"/>
                              </w:rPr>
                              <w:t>Gracias a la gran cantidad de donaciones a nuestra colecta de juguetes para Navidad, y el trabajo de</w:t>
                            </w:r>
                            <w:ins w:id="57" w:author="Victor Olano" w:date="2016-01-01T19:37:00Z">
                              <w:r w:rsidR="0003551F">
                                <w:rPr>
                                  <w:color w:val="333333"/>
                                  <w:sz w:val="22"/>
                                  <w:szCs w:val="22"/>
                                  <w:shd w:val="clear" w:color="auto" w:fill="FFFFFF"/>
                                  <w:lang w:val="es-MX"/>
                                </w:rPr>
                                <w:t>l</w:t>
                              </w:r>
                            </w:ins>
                            <w:r w:rsidRPr="00360FA5">
                              <w:rPr>
                                <w:color w:val="333333"/>
                                <w:sz w:val="22"/>
                                <w:szCs w:val="22"/>
                                <w:shd w:val="clear" w:color="auto" w:fill="FFFFFF"/>
                                <w:lang w:val="es-MX"/>
                              </w:rPr>
                              <w:t xml:space="preserve"> </w:t>
                            </w:r>
                            <w:proofErr w:type="spellStart"/>
                            <w:r w:rsidRPr="00360FA5">
                              <w:rPr>
                                <w:color w:val="333333"/>
                                <w:sz w:val="22"/>
                                <w:szCs w:val="22"/>
                                <w:shd w:val="clear" w:color="auto" w:fill="FFFFFF"/>
                                <w:lang w:val="es-MX"/>
                              </w:rPr>
                              <w:t>Stg</w:t>
                            </w:r>
                            <w:proofErr w:type="spellEnd"/>
                            <w:r w:rsidRPr="00360FA5">
                              <w:rPr>
                                <w:color w:val="333333"/>
                                <w:sz w:val="22"/>
                                <w:szCs w:val="22"/>
                                <w:shd w:val="clear" w:color="auto" w:fill="FFFFFF"/>
                                <w:lang w:val="es-MX"/>
                              </w:rPr>
                              <w:t xml:space="preserve">. </w:t>
                            </w:r>
                            <w:proofErr w:type="spellStart"/>
                            <w:r w:rsidRPr="00360FA5">
                              <w:rPr>
                                <w:color w:val="333333"/>
                                <w:sz w:val="22"/>
                                <w:szCs w:val="22"/>
                                <w:shd w:val="clear" w:color="auto" w:fill="FFFFFF"/>
                                <w:lang w:val="es-MX"/>
                              </w:rPr>
                              <w:t>Frohlich</w:t>
                            </w:r>
                            <w:proofErr w:type="spellEnd"/>
                            <w:r w:rsidRPr="00360FA5">
                              <w:rPr>
                                <w:color w:val="333333"/>
                                <w:sz w:val="22"/>
                                <w:szCs w:val="22"/>
                                <w:shd w:val="clear" w:color="auto" w:fill="FFFFFF"/>
                                <w:lang w:val="es-MX"/>
                              </w:rPr>
                              <w:t>, pudimos comprar muchos juguetes y bufandas</w:t>
                            </w:r>
                            <w:r>
                              <w:rPr>
                                <w:color w:val="333333"/>
                                <w:sz w:val="22"/>
                                <w:szCs w:val="22"/>
                                <w:shd w:val="clear" w:color="auto" w:fill="FFFFFF"/>
                                <w:lang w:val="es-MX"/>
                              </w:rPr>
                              <w:t xml:space="preserve"> para los</w:t>
                            </w:r>
                            <w:r w:rsidRPr="00360FA5">
                              <w:rPr>
                                <w:color w:val="333333"/>
                                <w:sz w:val="22"/>
                                <w:szCs w:val="22"/>
                                <w:shd w:val="clear" w:color="auto" w:fill="FFFFFF"/>
                                <w:lang w:val="es-MX"/>
                              </w:rPr>
                              <w:t xml:space="preserve"> r</w:t>
                            </w:r>
                            <w:r>
                              <w:rPr>
                                <w:color w:val="333333"/>
                                <w:sz w:val="22"/>
                                <w:szCs w:val="22"/>
                                <w:shd w:val="clear" w:color="auto" w:fill="FFFFFF"/>
                                <w:lang w:val="es-MX"/>
                              </w:rPr>
                              <w:t xml:space="preserve">esidentes de la tercera edad. El Departamento </w:t>
                            </w:r>
                            <w:r w:rsidRPr="00360FA5">
                              <w:rPr>
                                <w:color w:val="333333"/>
                                <w:sz w:val="22"/>
                                <w:szCs w:val="22"/>
                                <w:shd w:val="clear" w:color="auto" w:fill="FFFFFF"/>
                                <w:lang w:val="es-MX"/>
                              </w:rPr>
                              <w:t xml:space="preserve">de </w:t>
                            </w:r>
                            <w:proofErr w:type="spellStart"/>
                            <w:r w:rsidRPr="00360FA5">
                              <w:rPr>
                                <w:color w:val="333333"/>
                                <w:sz w:val="22"/>
                                <w:szCs w:val="22"/>
                                <w:shd w:val="clear" w:color="auto" w:fill="FFFFFF"/>
                                <w:lang w:val="es-MX"/>
                              </w:rPr>
                              <w:t>Brentwood</w:t>
                            </w:r>
                            <w:proofErr w:type="spellEnd"/>
                            <w:r w:rsidRPr="00360FA5">
                              <w:rPr>
                                <w:color w:val="333333"/>
                                <w:sz w:val="22"/>
                                <w:szCs w:val="22"/>
                                <w:shd w:val="clear" w:color="auto" w:fill="FFFFFF"/>
                                <w:lang w:val="es-MX"/>
                              </w:rPr>
                              <w:t xml:space="preserve"> pudo donar más de 30 juguetes y bufandas a</w:t>
                            </w:r>
                            <w:ins w:id="58" w:author="Victor Olano" w:date="2016-01-01T19:38:00Z">
                              <w:r w:rsidR="0003551F">
                                <w:rPr>
                                  <w:color w:val="333333"/>
                                  <w:sz w:val="22"/>
                                  <w:szCs w:val="22"/>
                                  <w:shd w:val="clear" w:color="auto" w:fill="FFFFFF"/>
                                  <w:lang w:val="es-MX"/>
                                </w:rPr>
                                <w:t>l</w:t>
                              </w:r>
                            </w:ins>
                            <w:r w:rsidRPr="00360FA5">
                              <w:rPr>
                                <w:color w:val="333333"/>
                                <w:sz w:val="22"/>
                                <w:szCs w:val="22"/>
                                <w:shd w:val="clear" w:color="auto" w:fill="FFFFFF"/>
                                <w:lang w:val="es-MX"/>
                              </w:rPr>
                              <w:t xml:space="preserve"> </w:t>
                            </w:r>
                            <w:del w:id="59" w:author="Victor Olano" w:date="2016-01-01T19:38:00Z">
                              <w:r w:rsidRPr="00360FA5" w:rsidDel="0003551F">
                                <w:rPr>
                                  <w:color w:val="333333"/>
                                  <w:sz w:val="22"/>
                                  <w:szCs w:val="22"/>
                                  <w:shd w:val="clear" w:color="auto" w:fill="FFFFFF"/>
                                  <w:lang w:val="es-MX"/>
                                </w:rPr>
                                <w:delText xml:space="preserve">el </w:delText>
                              </w:r>
                            </w:del>
                            <w:r w:rsidRPr="00360FA5">
                              <w:rPr>
                                <w:color w:val="333333"/>
                                <w:sz w:val="22"/>
                                <w:szCs w:val="22"/>
                                <w:shd w:val="clear" w:color="auto" w:fill="FFFFFF"/>
                                <w:lang w:val="es-MX"/>
                              </w:rPr>
                              <w:t>centro de crisis de Cora B. Woods para los necesitados.</w:t>
                            </w:r>
                          </w:p>
                          <w:p w:rsidR="00AD7169" w:rsidRPr="00360FA5" w:rsidRDefault="00AD7169" w:rsidP="009C4C50">
                            <w:pPr>
                              <w:tabs>
                                <w:tab w:val="left" w:pos="360"/>
                              </w:tabs>
                              <w:spacing w:after="0" w:line="240" w:lineRule="auto"/>
                              <w:ind w:left="-90" w:firstLine="90"/>
                              <w:rPr>
                                <w:color w:val="333333"/>
                                <w:sz w:val="22"/>
                                <w:szCs w:val="22"/>
                                <w:shd w:val="clear" w:color="auto" w:fill="FFFFFF"/>
                                <w:lang w:val="es-MX"/>
                              </w:rPr>
                            </w:pPr>
                          </w:p>
                          <w:p w:rsidR="00AD7169" w:rsidRPr="00360FA5" w:rsidRDefault="00AD7169" w:rsidP="009C4C50">
                            <w:pPr>
                              <w:tabs>
                                <w:tab w:val="left" w:pos="360"/>
                              </w:tabs>
                              <w:spacing w:after="0" w:line="240" w:lineRule="auto"/>
                              <w:ind w:left="-90" w:firstLine="90"/>
                              <w:jc w:val="center"/>
                              <w:rPr>
                                <w:color w:val="333333"/>
                                <w:sz w:val="22"/>
                                <w:szCs w:val="22"/>
                                <w:shd w:val="clear" w:color="auto" w:fill="FFFFFF"/>
                                <w:lang w:val="es-MX"/>
                              </w:rPr>
                            </w:pPr>
                          </w:p>
                          <w:p w:rsidR="00AD7169" w:rsidRPr="00360FA5" w:rsidRDefault="00AD7169" w:rsidP="009C4C50">
                            <w:pPr>
                              <w:tabs>
                                <w:tab w:val="left" w:pos="360"/>
                              </w:tabs>
                              <w:spacing w:after="0" w:line="240" w:lineRule="auto"/>
                              <w:ind w:left="-90" w:firstLine="90"/>
                              <w:jc w:val="center"/>
                              <w:rPr>
                                <w:color w:val="333333"/>
                                <w:sz w:val="22"/>
                                <w:szCs w:val="22"/>
                                <w:shd w:val="clear" w:color="auto" w:fill="FFFFFF"/>
                                <w:lang w:val="es-MX"/>
                              </w:rPr>
                            </w:pPr>
                          </w:p>
                          <w:p w:rsidR="00AD7169" w:rsidRPr="00DD430E" w:rsidRDefault="00AD7169" w:rsidP="009C4C50">
                            <w:pPr>
                              <w:tabs>
                                <w:tab w:val="left" w:pos="360"/>
                              </w:tabs>
                              <w:spacing w:after="0" w:line="240" w:lineRule="auto"/>
                              <w:ind w:left="-90" w:firstLine="90"/>
                              <w:jc w:val="center"/>
                              <w:rPr>
                                <w:color w:val="333333"/>
                                <w:sz w:val="22"/>
                                <w:szCs w:val="22"/>
                                <w:shd w:val="clear" w:color="auto" w:fill="FFFFFF"/>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38.5pt;margin-top:416.6pt;width:273.85pt;height:108.6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RvhwIAABo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" stroked="f">
                <v:textbox>
                  <w:txbxContent>
                    <w:p w:rsidR="00AD7169" w:rsidRPr="00360FA5" w:rsidRDefault="00AD7169" w:rsidP="009C4C50">
                      <w:pPr>
                        <w:tabs>
                          <w:tab w:val="left" w:pos="360"/>
                        </w:tabs>
                        <w:spacing w:after="0" w:line="240" w:lineRule="auto"/>
                        <w:ind w:left="-90" w:firstLine="90"/>
                        <w:jc w:val="center"/>
                        <w:rPr>
                          <w:b/>
                          <w:color w:val="333333"/>
                          <w:sz w:val="22"/>
                          <w:szCs w:val="22"/>
                          <w:shd w:val="clear" w:color="auto" w:fill="FFFFFF"/>
                          <w:lang w:val="es-MX"/>
                        </w:rPr>
                      </w:pPr>
                      <w:r w:rsidRPr="00360FA5">
                        <w:rPr>
                          <w:b/>
                          <w:color w:val="333333"/>
                          <w:sz w:val="22"/>
                          <w:szCs w:val="22"/>
                          <w:shd w:val="clear" w:color="auto" w:fill="FFFFFF"/>
                          <w:lang w:val="es-MX"/>
                        </w:rPr>
                        <w:t>Donaciones Extras</w:t>
                      </w:r>
                    </w:p>
                    <w:p w:rsidR="00AD7169" w:rsidRPr="00360FA5" w:rsidRDefault="00AD7169" w:rsidP="009C4C50">
                      <w:pPr>
                        <w:tabs>
                          <w:tab w:val="left" w:pos="360"/>
                        </w:tabs>
                        <w:spacing w:after="0" w:line="240" w:lineRule="auto"/>
                        <w:ind w:left="-90" w:firstLine="90"/>
                        <w:rPr>
                          <w:color w:val="333333"/>
                          <w:sz w:val="22"/>
                          <w:szCs w:val="22"/>
                          <w:shd w:val="clear" w:color="auto" w:fill="FFFFFF"/>
                          <w:lang w:val="es-MX"/>
                        </w:rPr>
                      </w:pPr>
                      <w:r w:rsidRPr="00360FA5">
                        <w:rPr>
                          <w:color w:val="333333"/>
                          <w:sz w:val="22"/>
                          <w:szCs w:val="22"/>
                          <w:shd w:val="clear" w:color="auto" w:fill="FFFFFF"/>
                          <w:lang w:val="es-MX"/>
                        </w:rPr>
                        <w:t>Gracias a la gran cantidad de donaciones a nuestra colecta de juguetes para Navidad, y el trabajo de</w:t>
                      </w:r>
                      <w:ins w:id="60" w:author="Victor Olano" w:date="2016-01-01T19:37:00Z">
                        <w:r w:rsidR="0003551F">
                          <w:rPr>
                            <w:color w:val="333333"/>
                            <w:sz w:val="22"/>
                            <w:szCs w:val="22"/>
                            <w:shd w:val="clear" w:color="auto" w:fill="FFFFFF"/>
                            <w:lang w:val="es-MX"/>
                          </w:rPr>
                          <w:t>l</w:t>
                        </w:r>
                      </w:ins>
                      <w:r w:rsidRPr="00360FA5">
                        <w:rPr>
                          <w:color w:val="333333"/>
                          <w:sz w:val="22"/>
                          <w:szCs w:val="22"/>
                          <w:shd w:val="clear" w:color="auto" w:fill="FFFFFF"/>
                          <w:lang w:val="es-MX"/>
                        </w:rPr>
                        <w:t xml:space="preserve"> </w:t>
                      </w:r>
                      <w:proofErr w:type="spellStart"/>
                      <w:r w:rsidRPr="00360FA5">
                        <w:rPr>
                          <w:color w:val="333333"/>
                          <w:sz w:val="22"/>
                          <w:szCs w:val="22"/>
                          <w:shd w:val="clear" w:color="auto" w:fill="FFFFFF"/>
                          <w:lang w:val="es-MX"/>
                        </w:rPr>
                        <w:t>Stg</w:t>
                      </w:r>
                      <w:proofErr w:type="spellEnd"/>
                      <w:r w:rsidRPr="00360FA5">
                        <w:rPr>
                          <w:color w:val="333333"/>
                          <w:sz w:val="22"/>
                          <w:szCs w:val="22"/>
                          <w:shd w:val="clear" w:color="auto" w:fill="FFFFFF"/>
                          <w:lang w:val="es-MX"/>
                        </w:rPr>
                        <w:t xml:space="preserve">. </w:t>
                      </w:r>
                      <w:proofErr w:type="spellStart"/>
                      <w:r w:rsidRPr="00360FA5">
                        <w:rPr>
                          <w:color w:val="333333"/>
                          <w:sz w:val="22"/>
                          <w:szCs w:val="22"/>
                          <w:shd w:val="clear" w:color="auto" w:fill="FFFFFF"/>
                          <w:lang w:val="es-MX"/>
                        </w:rPr>
                        <w:t>Frohlich</w:t>
                      </w:r>
                      <w:proofErr w:type="spellEnd"/>
                      <w:r w:rsidRPr="00360FA5">
                        <w:rPr>
                          <w:color w:val="333333"/>
                          <w:sz w:val="22"/>
                          <w:szCs w:val="22"/>
                          <w:shd w:val="clear" w:color="auto" w:fill="FFFFFF"/>
                          <w:lang w:val="es-MX"/>
                        </w:rPr>
                        <w:t>, pudimos comprar muchos juguetes y bufandas</w:t>
                      </w:r>
                      <w:r>
                        <w:rPr>
                          <w:color w:val="333333"/>
                          <w:sz w:val="22"/>
                          <w:szCs w:val="22"/>
                          <w:shd w:val="clear" w:color="auto" w:fill="FFFFFF"/>
                          <w:lang w:val="es-MX"/>
                        </w:rPr>
                        <w:t xml:space="preserve"> para los</w:t>
                      </w:r>
                      <w:r w:rsidRPr="00360FA5">
                        <w:rPr>
                          <w:color w:val="333333"/>
                          <w:sz w:val="22"/>
                          <w:szCs w:val="22"/>
                          <w:shd w:val="clear" w:color="auto" w:fill="FFFFFF"/>
                          <w:lang w:val="es-MX"/>
                        </w:rPr>
                        <w:t xml:space="preserve"> r</w:t>
                      </w:r>
                      <w:r>
                        <w:rPr>
                          <w:color w:val="333333"/>
                          <w:sz w:val="22"/>
                          <w:szCs w:val="22"/>
                          <w:shd w:val="clear" w:color="auto" w:fill="FFFFFF"/>
                          <w:lang w:val="es-MX"/>
                        </w:rPr>
                        <w:t xml:space="preserve">esidentes de la tercera edad. El Departamento </w:t>
                      </w:r>
                      <w:r w:rsidRPr="00360FA5">
                        <w:rPr>
                          <w:color w:val="333333"/>
                          <w:sz w:val="22"/>
                          <w:szCs w:val="22"/>
                          <w:shd w:val="clear" w:color="auto" w:fill="FFFFFF"/>
                          <w:lang w:val="es-MX"/>
                        </w:rPr>
                        <w:t xml:space="preserve">de </w:t>
                      </w:r>
                      <w:proofErr w:type="spellStart"/>
                      <w:r w:rsidRPr="00360FA5">
                        <w:rPr>
                          <w:color w:val="333333"/>
                          <w:sz w:val="22"/>
                          <w:szCs w:val="22"/>
                          <w:shd w:val="clear" w:color="auto" w:fill="FFFFFF"/>
                          <w:lang w:val="es-MX"/>
                        </w:rPr>
                        <w:t>Brentwood</w:t>
                      </w:r>
                      <w:proofErr w:type="spellEnd"/>
                      <w:r w:rsidRPr="00360FA5">
                        <w:rPr>
                          <w:color w:val="333333"/>
                          <w:sz w:val="22"/>
                          <w:szCs w:val="22"/>
                          <w:shd w:val="clear" w:color="auto" w:fill="FFFFFF"/>
                          <w:lang w:val="es-MX"/>
                        </w:rPr>
                        <w:t xml:space="preserve"> pudo donar más de 30 juguetes y bufandas a</w:t>
                      </w:r>
                      <w:ins w:id="61" w:author="Victor Olano" w:date="2016-01-01T19:38:00Z">
                        <w:r w:rsidR="0003551F">
                          <w:rPr>
                            <w:color w:val="333333"/>
                            <w:sz w:val="22"/>
                            <w:szCs w:val="22"/>
                            <w:shd w:val="clear" w:color="auto" w:fill="FFFFFF"/>
                            <w:lang w:val="es-MX"/>
                          </w:rPr>
                          <w:t>l</w:t>
                        </w:r>
                      </w:ins>
                      <w:r w:rsidRPr="00360FA5">
                        <w:rPr>
                          <w:color w:val="333333"/>
                          <w:sz w:val="22"/>
                          <w:szCs w:val="22"/>
                          <w:shd w:val="clear" w:color="auto" w:fill="FFFFFF"/>
                          <w:lang w:val="es-MX"/>
                        </w:rPr>
                        <w:t xml:space="preserve"> </w:t>
                      </w:r>
                      <w:del w:id="62" w:author="Victor Olano" w:date="2016-01-01T19:38:00Z">
                        <w:r w:rsidRPr="00360FA5" w:rsidDel="0003551F">
                          <w:rPr>
                            <w:color w:val="333333"/>
                            <w:sz w:val="22"/>
                            <w:szCs w:val="22"/>
                            <w:shd w:val="clear" w:color="auto" w:fill="FFFFFF"/>
                            <w:lang w:val="es-MX"/>
                          </w:rPr>
                          <w:delText xml:space="preserve">el </w:delText>
                        </w:r>
                      </w:del>
                      <w:r w:rsidRPr="00360FA5">
                        <w:rPr>
                          <w:color w:val="333333"/>
                          <w:sz w:val="22"/>
                          <w:szCs w:val="22"/>
                          <w:shd w:val="clear" w:color="auto" w:fill="FFFFFF"/>
                          <w:lang w:val="es-MX"/>
                        </w:rPr>
                        <w:t>centro de crisis de Cora B. Woods para los necesitados.</w:t>
                      </w:r>
                    </w:p>
                    <w:p w:rsidR="00AD7169" w:rsidRPr="00360FA5" w:rsidRDefault="00AD7169" w:rsidP="009C4C50">
                      <w:pPr>
                        <w:tabs>
                          <w:tab w:val="left" w:pos="360"/>
                        </w:tabs>
                        <w:spacing w:after="0" w:line="240" w:lineRule="auto"/>
                        <w:ind w:left="-90" w:firstLine="90"/>
                        <w:rPr>
                          <w:color w:val="333333"/>
                          <w:sz w:val="22"/>
                          <w:szCs w:val="22"/>
                          <w:shd w:val="clear" w:color="auto" w:fill="FFFFFF"/>
                          <w:lang w:val="es-MX"/>
                        </w:rPr>
                      </w:pPr>
                    </w:p>
                    <w:p w:rsidR="00AD7169" w:rsidRPr="00360FA5" w:rsidRDefault="00AD7169" w:rsidP="009C4C50">
                      <w:pPr>
                        <w:tabs>
                          <w:tab w:val="left" w:pos="360"/>
                        </w:tabs>
                        <w:spacing w:after="0" w:line="240" w:lineRule="auto"/>
                        <w:ind w:left="-90" w:firstLine="90"/>
                        <w:jc w:val="center"/>
                        <w:rPr>
                          <w:color w:val="333333"/>
                          <w:sz w:val="22"/>
                          <w:szCs w:val="22"/>
                          <w:shd w:val="clear" w:color="auto" w:fill="FFFFFF"/>
                          <w:lang w:val="es-MX"/>
                        </w:rPr>
                      </w:pPr>
                    </w:p>
                    <w:p w:rsidR="00AD7169" w:rsidRPr="00360FA5" w:rsidRDefault="00AD7169" w:rsidP="009C4C50">
                      <w:pPr>
                        <w:tabs>
                          <w:tab w:val="left" w:pos="360"/>
                        </w:tabs>
                        <w:spacing w:after="0" w:line="240" w:lineRule="auto"/>
                        <w:ind w:left="-90" w:firstLine="90"/>
                        <w:jc w:val="center"/>
                        <w:rPr>
                          <w:color w:val="333333"/>
                          <w:sz w:val="22"/>
                          <w:szCs w:val="22"/>
                          <w:shd w:val="clear" w:color="auto" w:fill="FFFFFF"/>
                          <w:lang w:val="es-MX"/>
                        </w:rPr>
                      </w:pPr>
                    </w:p>
                    <w:p w:rsidR="00AD7169" w:rsidRPr="00DD430E" w:rsidRDefault="00AD7169" w:rsidP="009C4C50">
                      <w:pPr>
                        <w:tabs>
                          <w:tab w:val="left" w:pos="360"/>
                        </w:tabs>
                        <w:spacing w:after="0" w:line="240" w:lineRule="auto"/>
                        <w:ind w:left="-90" w:firstLine="90"/>
                        <w:jc w:val="center"/>
                        <w:rPr>
                          <w:color w:val="333333"/>
                          <w:sz w:val="22"/>
                          <w:szCs w:val="22"/>
                          <w:shd w:val="clear" w:color="auto" w:fill="FFFFFF"/>
                          <w:lang w:val="es-MX"/>
                        </w:rPr>
                      </w:pPr>
                    </w:p>
                  </w:txbxContent>
                </v:textbox>
              </v:shape>
            </w:pict>
          </mc:Fallback>
        </mc:AlternateContent>
      </w:r>
      <w:r>
        <w:rPr>
          <w:noProof/>
        </w:rPr>
        <mc:AlternateContent>
          <mc:Choice Requires="wps">
            <w:drawing>
              <wp:anchor distT="45720" distB="45720" distL="114300" distR="114300" simplePos="0" relativeHeight="251663872" behindDoc="1" locked="0" layoutInCell="1" allowOverlap="1">
                <wp:simplePos x="0" y="0"/>
                <wp:positionH relativeFrom="column">
                  <wp:posOffset>-528320</wp:posOffset>
                </wp:positionH>
                <wp:positionV relativeFrom="paragraph">
                  <wp:posOffset>5290820</wp:posOffset>
                </wp:positionV>
                <wp:extent cx="3477895" cy="1579880"/>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157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Pr="009C4C50" w:rsidRDefault="00AD7169" w:rsidP="009C4C50">
                            <w:pPr>
                              <w:tabs>
                                <w:tab w:val="left" w:pos="360"/>
                              </w:tabs>
                              <w:spacing w:after="0" w:line="240" w:lineRule="auto"/>
                              <w:ind w:left="-90" w:firstLine="90"/>
                              <w:jc w:val="center"/>
                              <w:rPr>
                                <w:b/>
                                <w:color w:val="333333"/>
                                <w:sz w:val="22"/>
                                <w:szCs w:val="22"/>
                                <w:shd w:val="clear" w:color="auto" w:fill="FFFFFF"/>
                              </w:rPr>
                            </w:pPr>
                            <w:r w:rsidRPr="009C4C50">
                              <w:rPr>
                                <w:b/>
                                <w:color w:val="333333"/>
                                <w:sz w:val="22"/>
                                <w:szCs w:val="22"/>
                                <w:shd w:val="clear" w:color="auto" w:fill="FFFFFF"/>
                              </w:rPr>
                              <w:t>Extra Donations</w:t>
                            </w:r>
                          </w:p>
                          <w:p w:rsidR="00AD7169" w:rsidRDefault="00AD7169" w:rsidP="002760F7">
                            <w:pPr>
                              <w:tabs>
                                <w:tab w:val="left" w:pos="360"/>
                              </w:tabs>
                              <w:spacing w:after="0" w:line="240" w:lineRule="auto"/>
                              <w:ind w:left="-90" w:firstLine="90"/>
                              <w:rPr>
                                <w:color w:val="333333"/>
                                <w:sz w:val="22"/>
                                <w:szCs w:val="22"/>
                                <w:shd w:val="clear" w:color="auto" w:fill="FFFFFF"/>
                              </w:rPr>
                            </w:pPr>
                            <w:r w:rsidRPr="002760F7">
                              <w:rPr>
                                <w:color w:val="333333"/>
                                <w:sz w:val="22"/>
                                <w:szCs w:val="22"/>
                                <w:shd w:val="clear" w:color="auto" w:fill="FFFFFF"/>
                              </w:rPr>
                              <w:t xml:space="preserve">Thanks to the scores of generous donations gifted during our Christmas Toy Drive, and the outstanding efforts of Sgt. </w:t>
                            </w:r>
                            <w:proofErr w:type="spellStart"/>
                            <w:r w:rsidRPr="002760F7">
                              <w:rPr>
                                <w:color w:val="333333"/>
                                <w:sz w:val="22"/>
                                <w:szCs w:val="22"/>
                                <w:shd w:val="clear" w:color="auto" w:fill="FFFFFF"/>
                              </w:rPr>
                              <w:t>Frohlich</w:t>
                            </w:r>
                            <w:proofErr w:type="spellEnd"/>
                            <w:r w:rsidRPr="002760F7">
                              <w:rPr>
                                <w:color w:val="333333"/>
                                <w:sz w:val="22"/>
                                <w:szCs w:val="22"/>
                                <w:shd w:val="clear" w:color="auto" w:fill="FFFFFF"/>
                              </w:rPr>
                              <w:t xml:space="preserve">, we able to buy many toys as well as cold weather necessities such as hats and scarves for our senior residents. The </w:t>
                            </w:r>
                            <w:r>
                              <w:rPr>
                                <w:color w:val="333333"/>
                                <w:sz w:val="22"/>
                                <w:szCs w:val="22"/>
                                <w:shd w:val="clear" w:color="auto" w:fill="FFFFFF"/>
                              </w:rPr>
                              <w:t>Police Department of Brentwood</w:t>
                            </w:r>
                            <w:r w:rsidRPr="002760F7">
                              <w:rPr>
                                <w:color w:val="333333"/>
                                <w:sz w:val="22"/>
                                <w:szCs w:val="22"/>
                                <w:shd w:val="clear" w:color="auto" w:fill="FFFFFF"/>
                              </w:rPr>
                              <w:t xml:space="preserve"> was able</w:t>
                            </w:r>
                            <w:r>
                              <w:rPr>
                                <w:color w:val="333333"/>
                                <w:sz w:val="22"/>
                                <w:szCs w:val="22"/>
                                <w:shd w:val="clear" w:color="auto" w:fill="FFFFFF"/>
                              </w:rPr>
                              <w:t xml:space="preserve"> to donate over 30 toys and </w:t>
                            </w:r>
                            <w:r w:rsidRPr="002760F7">
                              <w:rPr>
                                <w:color w:val="333333"/>
                                <w:sz w:val="22"/>
                                <w:szCs w:val="22"/>
                                <w:shd w:val="clear" w:color="auto" w:fill="FFFFFF"/>
                              </w:rPr>
                              <w:t>scarf sets to the Cora B. Woods Crisis Center to be distributed to the needy.</w:t>
                            </w:r>
                          </w:p>
                          <w:p w:rsidR="00AD7169" w:rsidRDefault="00AD7169" w:rsidP="002760F7">
                            <w:pPr>
                              <w:tabs>
                                <w:tab w:val="left" w:pos="360"/>
                              </w:tabs>
                              <w:spacing w:after="0" w:line="240" w:lineRule="auto"/>
                              <w:ind w:left="-90" w:firstLine="90"/>
                              <w:rPr>
                                <w:color w:val="333333"/>
                                <w:sz w:val="22"/>
                                <w:szCs w:val="22"/>
                                <w:shd w:val="clear" w:color="auto" w:fill="FFFFFF"/>
                              </w:rPr>
                            </w:pPr>
                          </w:p>
                          <w:p w:rsidR="00AD7169" w:rsidRDefault="00AD7169" w:rsidP="009C4C50">
                            <w:pPr>
                              <w:tabs>
                                <w:tab w:val="left" w:pos="360"/>
                              </w:tabs>
                              <w:spacing w:after="0" w:line="240" w:lineRule="auto"/>
                              <w:ind w:left="-90" w:firstLine="90"/>
                              <w:jc w:val="center"/>
                              <w:rPr>
                                <w:color w:val="333333"/>
                                <w:sz w:val="22"/>
                                <w:szCs w:val="22"/>
                                <w:shd w:val="clear" w:color="auto" w:fill="FFFFFF"/>
                              </w:rPr>
                            </w:pPr>
                          </w:p>
                          <w:p w:rsidR="00AD7169" w:rsidRDefault="00AD7169" w:rsidP="009C4C50">
                            <w:pPr>
                              <w:tabs>
                                <w:tab w:val="left" w:pos="360"/>
                              </w:tabs>
                              <w:spacing w:after="0" w:line="240" w:lineRule="auto"/>
                              <w:ind w:left="-90" w:firstLine="90"/>
                              <w:jc w:val="center"/>
                              <w:rPr>
                                <w:color w:val="333333"/>
                                <w:sz w:val="22"/>
                                <w:szCs w:val="22"/>
                                <w:shd w:val="clear" w:color="auto" w:fill="FFFFFF"/>
                              </w:rPr>
                            </w:pPr>
                          </w:p>
                          <w:p w:rsidR="00AD7169" w:rsidRPr="002760F7" w:rsidRDefault="00AD7169" w:rsidP="009C4C50">
                            <w:pPr>
                              <w:tabs>
                                <w:tab w:val="left" w:pos="360"/>
                              </w:tabs>
                              <w:spacing w:after="0" w:line="240" w:lineRule="auto"/>
                              <w:ind w:left="-90" w:firstLine="90"/>
                              <w:jc w:val="center"/>
                              <w:rPr>
                                <w:color w:val="333333"/>
                                <w:sz w:val="22"/>
                                <w:szCs w:val="22"/>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41.6pt;margin-top:416.6pt;width:273.85pt;height:124.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" stroked="f">
                <v:textbox>
                  <w:txbxContent>
                    <w:p w:rsidR="00AD7169" w:rsidRPr="009C4C50" w:rsidRDefault="00AD7169" w:rsidP="009C4C50">
                      <w:pPr>
                        <w:tabs>
                          <w:tab w:val="left" w:pos="360"/>
                        </w:tabs>
                        <w:spacing w:after="0" w:line="240" w:lineRule="auto"/>
                        <w:ind w:left="-90" w:firstLine="90"/>
                        <w:jc w:val="center"/>
                        <w:rPr>
                          <w:b/>
                          <w:color w:val="333333"/>
                          <w:sz w:val="22"/>
                          <w:szCs w:val="22"/>
                          <w:shd w:val="clear" w:color="auto" w:fill="FFFFFF"/>
                        </w:rPr>
                      </w:pPr>
                      <w:r w:rsidRPr="009C4C50">
                        <w:rPr>
                          <w:b/>
                          <w:color w:val="333333"/>
                          <w:sz w:val="22"/>
                          <w:szCs w:val="22"/>
                          <w:shd w:val="clear" w:color="auto" w:fill="FFFFFF"/>
                        </w:rPr>
                        <w:t>Extra Donations</w:t>
                      </w:r>
                    </w:p>
                    <w:p w:rsidR="00AD7169" w:rsidRDefault="00AD7169" w:rsidP="002760F7">
                      <w:pPr>
                        <w:tabs>
                          <w:tab w:val="left" w:pos="360"/>
                        </w:tabs>
                        <w:spacing w:after="0" w:line="240" w:lineRule="auto"/>
                        <w:ind w:left="-90" w:firstLine="90"/>
                        <w:rPr>
                          <w:color w:val="333333"/>
                          <w:sz w:val="22"/>
                          <w:szCs w:val="22"/>
                          <w:shd w:val="clear" w:color="auto" w:fill="FFFFFF"/>
                        </w:rPr>
                      </w:pPr>
                      <w:r w:rsidRPr="002760F7">
                        <w:rPr>
                          <w:color w:val="333333"/>
                          <w:sz w:val="22"/>
                          <w:szCs w:val="22"/>
                          <w:shd w:val="clear" w:color="auto" w:fill="FFFFFF"/>
                        </w:rPr>
                        <w:t xml:space="preserve">Thanks to the scores of generous donations gifted during our Christmas Toy Drive, and the outstanding efforts of Sgt. </w:t>
                      </w:r>
                      <w:proofErr w:type="spellStart"/>
                      <w:r w:rsidRPr="002760F7">
                        <w:rPr>
                          <w:color w:val="333333"/>
                          <w:sz w:val="22"/>
                          <w:szCs w:val="22"/>
                          <w:shd w:val="clear" w:color="auto" w:fill="FFFFFF"/>
                        </w:rPr>
                        <w:t>Frohlich</w:t>
                      </w:r>
                      <w:proofErr w:type="spellEnd"/>
                      <w:r w:rsidRPr="002760F7">
                        <w:rPr>
                          <w:color w:val="333333"/>
                          <w:sz w:val="22"/>
                          <w:szCs w:val="22"/>
                          <w:shd w:val="clear" w:color="auto" w:fill="FFFFFF"/>
                        </w:rPr>
                        <w:t xml:space="preserve">, we able to buy many toys as well as cold weather necessities such as hats and scarves for our senior residents. The </w:t>
                      </w:r>
                      <w:r>
                        <w:rPr>
                          <w:color w:val="333333"/>
                          <w:sz w:val="22"/>
                          <w:szCs w:val="22"/>
                          <w:shd w:val="clear" w:color="auto" w:fill="FFFFFF"/>
                        </w:rPr>
                        <w:t>Police Department of Brentwood</w:t>
                      </w:r>
                      <w:r w:rsidRPr="002760F7">
                        <w:rPr>
                          <w:color w:val="333333"/>
                          <w:sz w:val="22"/>
                          <w:szCs w:val="22"/>
                          <w:shd w:val="clear" w:color="auto" w:fill="FFFFFF"/>
                        </w:rPr>
                        <w:t xml:space="preserve"> was able</w:t>
                      </w:r>
                      <w:r>
                        <w:rPr>
                          <w:color w:val="333333"/>
                          <w:sz w:val="22"/>
                          <w:szCs w:val="22"/>
                          <w:shd w:val="clear" w:color="auto" w:fill="FFFFFF"/>
                        </w:rPr>
                        <w:t xml:space="preserve"> to donate over 30 toys and </w:t>
                      </w:r>
                      <w:r w:rsidRPr="002760F7">
                        <w:rPr>
                          <w:color w:val="333333"/>
                          <w:sz w:val="22"/>
                          <w:szCs w:val="22"/>
                          <w:shd w:val="clear" w:color="auto" w:fill="FFFFFF"/>
                        </w:rPr>
                        <w:t>scarf sets to the Cora B. Woods Crisis Center to be distributed to the needy.</w:t>
                      </w:r>
                    </w:p>
                    <w:p w:rsidR="00AD7169" w:rsidRDefault="00AD7169" w:rsidP="002760F7">
                      <w:pPr>
                        <w:tabs>
                          <w:tab w:val="left" w:pos="360"/>
                        </w:tabs>
                        <w:spacing w:after="0" w:line="240" w:lineRule="auto"/>
                        <w:ind w:left="-90" w:firstLine="90"/>
                        <w:rPr>
                          <w:color w:val="333333"/>
                          <w:sz w:val="22"/>
                          <w:szCs w:val="22"/>
                          <w:shd w:val="clear" w:color="auto" w:fill="FFFFFF"/>
                        </w:rPr>
                      </w:pPr>
                    </w:p>
                    <w:p w:rsidR="00AD7169" w:rsidRDefault="00AD7169" w:rsidP="009C4C50">
                      <w:pPr>
                        <w:tabs>
                          <w:tab w:val="left" w:pos="360"/>
                        </w:tabs>
                        <w:spacing w:after="0" w:line="240" w:lineRule="auto"/>
                        <w:ind w:left="-90" w:firstLine="90"/>
                        <w:jc w:val="center"/>
                        <w:rPr>
                          <w:color w:val="333333"/>
                          <w:sz w:val="22"/>
                          <w:szCs w:val="22"/>
                          <w:shd w:val="clear" w:color="auto" w:fill="FFFFFF"/>
                        </w:rPr>
                      </w:pPr>
                    </w:p>
                    <w:p w:rsidR="00AD7169" w:rsidRDefault="00AD7169" w:rsidP="009C4C50">
                      <w:pPr>
                        <w:tabs>
                          <w:tab w:val="left" w:pos="360"/>
                        </w:tabs>
                        <w:spacing w:after="0" w:line="240" w:lineRule="auto"/>
                        <w:ind w:left="-90" w:firstLine="90"/>
                        <w:jc w:val="center"/>
                        <w:rPr>
                          <w:color w:val="333333"/>
                          <w:sz w:val="22"/>
                          <w:szCs w:val="22"/>
                          <w:shd w:val="clear" w:color="auto" w:fill="FFFFFF"/>
                        </w:rPr>
                      </w:pPr>
                    </w:p>
                    <w:p w:rsidR="00AD7169" w:rsidRPr="002760F7" w:rsidRDefault="00AD7169" w:rsidP="009C4C50">
                      <w:pPr>
                        <w:tabs>
                          <w:tab w:val="left" w:pos="360"/>
                        </w:tabs>
                        <w:spacing w:after="0" w:line="240" w:lineRule="auto"/>
                        <w:ind w:left="-90" w:firstLine="90"/>
                        <w:jc w:val="center"/>
                        <w:rPr>
                          <w:color w:val="333333"/>
                          <w:sz w:val="22"/>
                          <w:szCs w:val="22"/>
                          <w:shd w:val="clear" w:color="auto" w:fill="FFFFFF"/>
                        </w:rPr>
                      </w:pPr>
                    </w:p>
                  </w:txbxContent>
                </v:textbox>
              </v:shape>
            </w:pict>
          </mc:Fallback>
        </mc:AlternateContent>
      </w:r>
      <w:r>
        <w:rPr>
          <w:noProof/>
        </w:rPr>
        <mc:AlternateContent>
          <mc:Choice Requires="wps">
            <w:drawing>
              <wp:anchor distT="36576" distB="36576" distL="36576" distR="36576" simplePos="0" relativeHeight="251702784" behindDoc="0" locked="0" layoutInCell="1" allowOverlap="1">
                <wp:simplePos x="0" y="0"/>
                <wp:positionH relativeFrom="column">
                  <wp:posOffset>-609600</wp:posOffset>
                </wp:positionH>
                <wp:positionV relativeFrom="paragraph">
                  <wp:posOffset>2528570</wp:posOffset>
                </wp:positionV>
                <wp:extent cx="3559175" cy="276225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7622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rsidR="00AD7169" w:rsidRPr="00C27AA1" w:rsidRDefault="00AD7169" w:rsidP="007D1AF8">
                            <w:pPr>
                              <w:widowControl w:val="0"/>
                              <w:spacing w:after="0" w:line="225" w:lineRule="auto"/>
                              <w:jc w:val="center"/>
                              <w:rPr>
                                <w:b/>
                                <w:bCs/>
                                <w:sz w:val="22"/>
                                <w:szCs w:val="22"/>
                              </w:rPr>
                            </w:pPr>
                            <w:r w:rsidRPr="00C27AA1">
                              <w:rPr>
                                <w:b/>
                                <w:bCs/>
                                <w:sz w:val="22"/>
                                <w:szCs w:val="22"/>
                              </w:rPr>
                              <w:t>From the Town Clerk</w:t>
                            </w:r>
                          </w:p>
                          <w:p w:rsidR="00AD7169" w:rsidRPr="00C27AA1" w:rsidRDefault="00AD7169" w:rsidP="007D1AF8">
                            <w:pPr>
                              <w:widowControl w:val="0"/>
                              <w:spacing w:after="0" w:line="225" w:lineRule="auto"/>
                              <w:rPr>
                                <w:sz w:val="22"/>
                                <w:szCs w:val="22"/>
                              </w:rPr>
                            </w:pPr>
                            <w:r>
                              <w:rPr>
                                <w:sz w:val="22"/>
                                <w:szCs w:val="22"/>
                              </w:rPr>
                              <w:t>Residents</w:t>
                            </w:r>
                            <w:r w:rsidRPr="00C27AA1">
                              <w:rPr>
                                <w:sz w:val="22"/>
                                <w:szCs w:val="22"/>
                              </w:rPr>
                              <w:t>, as the weather starts to cool please take a moment to sign-up for notifications</w:t>
                            </w:r>
                            <w:r>
                              <w:rPr>
                                <w:sz w:val="22"/>
                                <w:szCs w:val="22"/>
                              </w:rPr>
                              <w:t xml:space="preserve"> on our website</w:t>
                            </w:r>
                            <w:r w:rsidRPr="00C27AA1">
                              <w:rPr>
                                <w:sz w:val="22"/>
                                <w:szCs w:val="22"/>
                              </w:rPr>
                              <w:t>.  This will allow us to communicate with you and provide live notices.  In order to sign-up, please go online to www.brentwoodmd.gov and select NOTIFY ME.  This will transfer you to a sign-up page that will allow you to insert your e-mail</w:t>
                            </w:r>
                            <w:r w:rsidR="00FC1134">
                              <w:rPr>
                                <w:sz w:val="22"/>
                                <w:szCs w:val="22"/>
                              </w:rPr>
                              <w:t xml:space="preserve"> address and select what you wish to</w:t>
                            </w:r>
                            <w:r w:rsidRPr="00C27AA1">
                              <w:rPr>
                                <w:sz w:val="22"/>
                                <w:szCs w:val="22"/>
                              </w:rPr>
                              <w:t xml:space="preserve"> be alerted for.  The options include:</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Alert Center</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Government Jobs</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Community Jobs</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News Flash</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Calendar</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Agenda Center</w:t>
                            </w:r>
                          </w:p>
                          <w:p w:rsidR="00AD7169" w:rsidRPr="00C27AA1" w:rsidRDefault="00AD7169" w:rsidP="007D1AF8">
                            <w:pPr>
                              <w:widowControl w:val="0"/>
                              <w:spacing w:after="0" w:line="225" w:lineRule="auto"/>
                              <w:rPr>
                                <w:sz w:val="22"/>
                                <w:szCs w:val="22"/>
                              </w:rPr>
                            </w:pPr>
                            <w:r w:rsidRPr="00C27AA1">
                              <w:rPr>
                                <w:sz w:val="22"/>
                                <w:szCs w:val="22"/>
                              </w:rPr>
                              <w:t>Thank you for taking the time to sign-up.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3" type="#_x0000_t202" style="position:absolute;margin-left:-48pt;margin-top:199.1pt;width:280.25pt;height:217.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" filled="f" fillcolor="#5b9bd5" stroked="f" strokecolor="black [0]" strokeweight="2pt">
                <v:textbox inset="2.88pt,2.88pt,2.88pt,2.88pt">
                  <w:txbxContent>
                    <w:p w:rsidR="00AD7169" w:rsidRPr="00C27AA1" w:rsidRDefault="00AD7169" w:rsidP="007D1AF8">
                      <w:pPr>
                        <w:widowControl w:val="0"/>
                        <w:spacing w:after="0" w:line="225" w:lineRule="auto"/>
                        <w:jc w:val="center"/>
                        <w:rPr>
                          <w:b/>
                          <w:bCs/>
                          <w:sz w:val="22"/>
                          <w:szCs w:val="22"/>
                        </w:rPr>
                      </w:pPr>
                      <w:r w:rsidRPr="00C27AA1">
                        <w:rPr>
                          <w:b/>
                          <w:bCs/>
                          <w:sz w:val="22"/>
                          <w:szCs w:val="22"/>
                        </w:rPr>
                        <w:t>From the Town Clerk</w:t>
                      </w:r>
                    </w:p>
                    <w:p w:rsidR="00AD7169" w:rsidRPr="00C27AA1" w:rsidRDefault="00AD7169" w:rsidP="007D1AF8">
                      <w:pPr>
                        <w:widowControl w:val="0"/>
                        <w:spacing w:after="0" w:line="225" w:lineRule="auto"/>
                        <w:rPr>
                          <w:sz w:val="22"/>
                          <w:szCs w:val="22"/>
                        </w:rPr>
                      </w:pPr>
                      <w:r>
                        <w:rPr>
                          <w:sz w:val="22"/>
                          <w:szCs w:val="22"/>
                        </w:rPr>
                        <w:t>Residents</w:t>
                      </w:r>
                      <w:r w:rsidRPr="00C27AA1">
                        <w:rPr>
                          <w:sz w:val="22"/>
                          <w:szCs w:val="22"/>
                        </w:rPr>
                        <w:t>, as the weather starts to cool please take a moment to sign-up for notifications</w:t>
                      </w:r>
                      <w:r>
                        <w:rPr>
                          <w:sz w:val="22"/>
                          <w:szCs w:val="22"/>
                        </w:rPr>
                        <w:t xml:space="preserve"> on our website</w:t>
                      </w:r>
                      <w:r w:rsidRPr="00C27AA1">
                        <w:rPr>
                          <w:sz w:val="22"/>
                          <w:szCs w:val="22"/>
                        </w:rPr>
                        <w:t>.  This will allow us to communicate with you and provide live notices.  In order to sign-up, please go online to www.brentwoodmd.gov and select NOTIFY ME.  This will transfer you to a sign-up page that will allow you to insert your e-mail</w:t>
                      </w:r>
                      <w:r w:rsidR="00FC1134">
                        <w:rPr>
                          <w:sz w:val="22"/>
                          <w:szCs w:val="22"/>
                        </w:rPr>
                        <w:t xml:space="preserve"> address and select what you wish to</w:t>
                      </w:r>
                      <w:r w:rsidRPr="00C27AA1">
                        <w:rPr>
                          <w:sz w:val="22"/>
                          <w:szCs w:val="22"/>
                        </w:rPr>
                        <w:t xml:space="preserve"> be alerted for.  The options include:</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Alert Center</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Government Jobs</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Community Jobs</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News Flash</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Calendar</w:t>
                      </w:r>
                    </w:p>
                    <w:p w:rsidR="00AD7169" w:rsidRPr="00C27AA1" w:rsidRDefault="00AD7169" w:rsidP="007D1AF8">
                      <w:pPr>
                        <w:widowControl w:val="0"/>
                        <w:spacing w:after="0" w:line="225" w:lineRule="auto"/>
                        <w:ind w:left="1080" w:hanging="360"/>
                        <w:rPr>
                          <w:sz w:val="22"/>
                          <w:szCs w:val="22"/>
                        </w:rPr>
                      </w:pPr>
                      <w:r w:rsidRPr="00C27AA1">
                        <w:rPr>
                          <w:rFonts w:ascii="Symbol" w:hAnsi="Symbol"/>
                          <w:sz w:val="22"/>
                          <w:szCs w:val="22"/>
                        </w:rPr>
                        <w:t></w:t>
                      </w:r>
                      <w:r w:rsidRPr="00C27AA1">
                        <w:rPr>
                          <w:sz w:val="22"/>
                          <w:szCs w:val="22"/>
                        </w:rPr>
                        <w:t> Agenda Center</w:t>
                      </w:r>
                    </w:p>
                    <w:p w:rsidR="00AD7169" w:rsidRPr="00C27AA1" w:rsidRDefault="00AD7169" w:rsidP="007D1AF8">
                      <w:pPr>
                        <w:widowControl w:val="0"/>
                        <w:spacing w:after="0" w:line="225" w:lineRule="auto"/>
                        <w:rPr>
                          <w:sz w:val="22"/>
                          <w:szCs w:val="22"/>
                        </w:rPr>
                      </w:pPr>
                      <w:r w:rsidRPr="00C27AA1">
                        <w:rPr>
                          <w:sz w:val="22"/>
                          <w:szCs w:val="22"/>
                        </w:rPr>
                        <w:t>Thank you for taking the time to sign-up.</w:t>
                      </w:r>
                    </w:p>
                  </w:txbxContent>
                </v:textbox>
              </v:shape>
            </w:pict>
          </mc:Fallback>
        </mc:AlternateContent>
      </w:r>
      <w:r>
        <w:rPr>
          <w:noProof/>
        </w:rPr>
        <mc:AlternateContent>
          <mc:Choice Requires="wps">
            <w:drawing>
              <wp:anchor distT="36576" distB="36576" distL="36576" distR="36576" simplePos="0" relativeHeight="251703808" behindDoc="0" locked="0" layoutInCell="1" allowOverlap="1">
                <wp:simplePos x="0" y="0"/>
                <wp:positionH relativeFrom="column">
                  <wp:posOffset>3095625</wp:posOffset>
                </wp:positionH>
                <wp:positionV relativeFrom="paragraph">
                  <wp:posOffset>2480945</wp:posOffset>
                </wp:positionV>
                <wp:extent cx="3477895" cy="2876550"/>
                <wp:effectExtent l="0" t="0" r="0" b="0"/>
                <wp:wrapNone/>
                <wp:docPr id="25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Pr="00E40437" w:rsidRDefault="00AD7169" w:rsidP="007D1AF8">
                            <w:pPr>
                              <w:widowControl w:val="0"/>
                              <w:spacing w:after="0" w:line="223" w:lineRule="auto"/>
                              <w:jc w:val="center"/>
                              <w:rPr>
                                <w:b/>
                                <w:bCs/>
                                <w:sz w:val="22"/>
                                <w:szCs w:val="22"/>
                                <w:lang w:val="es-MX"/>
                              </w:rPr>
                            </w:pPr>
                            <w:r w:rsidRPr="00E40437">
                              <w:rPr>
                                <w:b/>
                                <w:bCs/>
                                <w:sz w:val="22"/>
                                <w:szCs w:val="22"/>
                                <w:lang w:val="es-MX"/>
                              </w:rPr>
                              <w:t>De la Secretaria de la Municipalidad</w:t>
                            </w:r>
                          </w:p>
                          <w:p w:rsidR="00AD7169" w:rsidRPr="00E40437" w:rsidRDefault="00AD7169" w:rsidP="007D1AF8">
                            <w:pPr>
                              <w:widowControl w:val="0"/>
                              <w:spacing w:after="0" w:line="223" w:lineRule="auto"/>
                              <w:rPr>
                                <w:sz w:val="22"/>
                                <w:szCs w:val="22"/>
                                <w:lang w:val="es-MX"/>
                              </w:rPr>
                            </w:pPr>
                            <w:r w:rsidRPr="00E40437">
                              <w:rPr>
                                <w:sz w:val="22"/>
                                <w:szCs w:val="22"/>
                                <w:lang w:val="es-MX"/>
                              </w:rPr>
                              <w:t xml:space="preserve">Residentes con el cambio del clima que empieza a enfriar, por favor, tómese un momento e inscríbase para recibir notificaciones. Esto nos permitirá comunicarnos con usted y ofrecer anuncios directos. Para inscribirse, por favor visite www.brentwoodmd.gov y seleccione Notificarme. Esto le llevará a una página de suscripción que le permitirá a usted insertar su e-mail y seleccionar lo que desea recibir. Las opciones incluyen: </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Alerta del Centro</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Trabajos Gubernamentales</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Trabajos Comunitarios</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xml:space="preserve"> Calendario </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Noticias</w:t>
                            </w:r>
                          </w:p>
                          <w:p w:rsidR="00AD7169" w:rsidRPr="00E40437" w:rsidRDefault="00AD7169" w:rsidP="007D1AF8">
                            <w:pPr>
                              <w:widowControl w:val="0"/>
                              <w:spacing w:after="0" w:line="223" w:lineRule="auto"/>
                              <w:rPr>
                                <w:sz w:val="22"/>
                                <w:szCs w:val="22"/>
                                <w:lang w:val="es-MX"/>
                              </w:rPr>
                            </w:pPr>
                            <w:r w:rsidRPr="00E40437">
                              <w:rPr>
                                <w:sz w:val="22"/>
                                <w:szCs w:val="22"/>
                                <w:lang w:val="es-MX"/>
                              </w:rPr>
                              <w:t>Gracias por inscribirse.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43.75pt;margin-top:195.35pt;width:273.85pt;height:226.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" filled="f" stroked="f">
                <v:textbox inset="2.88pt,2.88pt,2.88pt,2.88pt">
                  <w:txbxContent>
                    <w:p w:rsidR="00AD7169" w:rsidRPr="00E40437" w:rsidRDefault="00AD7169" w:rsidP="007D1AF8">
                      <w:pPr>
                        <w:widowControl w:val="0"/>
                        <w:spacing w:after="0" w:line="223" w:lineRule="auto"/>
                        <w:jc w:val="center"/>
                        <w:rPr>
                          <w:b/>
                          <w:bCs/>
                          <w:sz w:val="22"/>
                          <w:szCs w:val="22"/>
                          <w:lang w:val="es-MX"/>
                        </w:rPr>
                      </w:pPr>
                      <w:r w:rsidRPr="00E40437">
                        <w:rPr>
                          <w:b/>
                          <w:bCs/>
                          <w:sz w:val="22"/>
                          <w:szCs w:val="22"/>
                          <w:lang w:val="es-MX"/>
                        </w:rPr>
                        <w:t>De la Secretaria de la Municipalidad</w:t>
                      </w:r>
                    </w:p>
                    <w:p w:rsidR="00AD7169" w:rsidRPr="00E40437" w:rsidRDefault="00AD7169" w:rsidP="007D1AF8">
                      <w:pPr>
                        <w:widowControl w:val="0"/>
                        <w:spacing w:after="0" w:line="223" w:lineRule="auto"/>
                        <w:rPr>
                          <w:sz w:val="22"/>
                          <w:szCs w:val="22"/>
                          <w:lang w:val="es-MX"/>
                        </w:rPr>
                      </w:pPr>
                      <w:r w:rsidRPr="00E40437">
                        <w:rPr>
                          <w:sz w:val="22"/>
                          <w:szCs w:val="22"/>
                          <w:lang w:val="es-MX"/>
                        </w:rPr>
                        <w:t xml:space="preserve">Residentes con el cambio del clima que empieza a enfriar, por favor, tómese un momento e inscríbase para recibir notificaciones. Esto nos permitirá comunicarnos con usted y ofrecer anuncios directos. Para inscribirse, por favor visite www.brentwoodmd.gov y seleccione Notificarme. Esto le llevará a una página de suscripción que le permitirá a usted insertar su e-mail y seleccionar lo que desea recibir. Las opciones incluyen: </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Alerta del Centro</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Trabajos Gubernamentales</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Trabajos Comunitarios</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xml:space="preserve"> Calendario </w:t>
                      </w:r>
                    </w:p>
                    <w:p w:rsidR="00AD7169" w:rsidRPr="00E40437" w:rsidRDefault="00AD7169" w:rsidP="007D1AF8">
                      <w:pPr>
                        <w:widowControl w:val="0"/>
                        <w:spacing w:after="0" w:line="223" w:lineRule="auto"/>
                        <w:ind w:left="720" w:hanging="360"/>
                        <w:rPr>
                          <w:sz w:val="22"/>
                          <w:szCs w:val="22"/>
                          <w:lang w:val="es-MX"/>
                        </w:rPr>
                      </w:pPr>
                      <w:r w:rsidRPr="00E40437">
                        <w:rPr>
                          <w:rFonts w:ascii="Symbol" w:hAnsi="Symbol"/>
                          <w:sz w:val="22"/>
                          <w:szCs w:val="22"/>
                          <w:lang w:val="es-MX"/>
                        </w:rPr>
                        <w:t></w:t>
                      </w:r>
                      <w:r w:rsidRPr="00E40437">
                        <w:rPr>
                          <w:sz w:val="22"/>
                          <w:szCs w:val="22"/>
                          <w:lang w:val="es-MX"/>
                        </w:rPr>
                        <w:t> Noticias</w:t>
                      </w:r>
                    </w:p>
                    <w:p w:rsidR="00AD7169" w:rsidRPr="00E40437" w:rsidRDefault="00AD7169" w:rsidP="007D1AF8">
                      <w:pPr>
                        <w:widowControl w:val="0"/>
                        <w:spacing w:after="0" w:line="223" w:lineRule="auto"/>
                        <w:rPr>
                          <w:sz w:val="22"/>
                          <w:szCs w:val="22"/>
                          <w:lang w:val="es-MX"/>
                        </w:rPr>
                      </w:pPr>
                      <w:r w:rsidRPr="00E40437">
                        <w:rPr>
                          <w:sz w:val="22"/>
                          <w:szCs w:val="22"/>
                          <w:lang w:val="es-MX"/>
                        </w:rPr>
                        <w:t>Gracias por inscribirse.</w:t>
                      </w:r>
                    </w:p>
                  </w:txbxContent>
                </v:textbox>
              </v:shape>
            </w:pict>
          </mc:Fallback>
        </mc:AlternateContent>
      </w:r>
    </w:p>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35305F" w:rsidRPr="0035305F" w:rsidRDefault="0035305F" w:rsidP="0035305F"/>
    <w:p w:rsidR="009D7958" w:rsidRPr="00DD430E" w:rsidRDefault="00B90902" w:rsidP="00DD430E">
      <w:pPr>
        <w:tabs>
          <w:tab w:val="left" w:pos="1335"/>
        </w:tabs>
        <w:spacing w:after="160" w:line="259" w:lineRule="auto"/>
        <w:ind w:left="-720" w:right="-720"/>
        <w:rPr>
          <w:lang w:val="es-MX"/>
        </w:rPr>
      </w:pPr>
      <w:r>
        <w:rPr>
          <w:noProof/>
        </w:rPr>
        <mc:AlternateContent>
          <mc:Choice Requires="wps">
            <w:drawing>
              <wp:anchor distT="0" distB="0" distL="114300" distR="114300" simplePos="0" relativeHeight="251706880" behindDoc="0" locked="0" layoutInCell="1" allowOverlap="1">
                <wp:simplePos x="0" y="0"/>
                <wp:positionH relativeFrom="page">
                  <wp:posOffset>304800</wp:posOffset>
                </wp:positionH>
                <wp:positionV relativeFrom="page">
                  <wp:posOffset>8392795</wp:posOffset>
                </wp:positionV>
                <wp:extent cx="7029450" cy="1465580"/>
                <wp:effectExtent l="0" t="1270" r="0" b="0"/>
                <wp:wrapNone/>
                <wp:docPr id="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30E" w:rsidRDefault="00DD430E" w:rsidP="00DD430E">
                            <w:pPr>
                              <w:tabs>
                                <w:tab w:val="left" w:pos="1335"/>
                              </w:tabs>
                              <w:spacing w:after="160" w:line="259" w:lineRule="auto"/>
                              <w:ind w:left="270"/>
                            </w:pPr>
                            <w:r>
                              <w:t xml:space="preserve">The El </w:t>
                            </w:r>
                            <w:r w:rsidRPr="00DD430E">
                              <w:t xml:space="preserve">Niño </w:t>
                            </w:r>
                            <w:r>
                              <w:t>weather pattern is expected to be in place for us this winter. According to the Farmer’s Almanac this means freezing temperatures along the Atlantic seaboard and in the Ohio Valley, Great Lakes, Pacific Northwest and Southwestern States.  Let’s prepare now for possibly colder and snowier than usual winter season!</w:t>
                            </w:r>
                          </w:p>
                          <w:p w:rsidR="00DD430E" w:rsidRPr="00DD430E" w:rsidRDefault="00DD430E" w:rsidP="00DD430E">
                            <w:pPr>
                              <w:ind w:left="270"/>
                              <w:rPr>
                                <w:lang w:val="es-MX"/>
                              </w:rPr>
                            </w:pPr>
                            <w:r w:rsidRPr="00DD430E">
                              <w:rPr>
                                <w:lang w:val="es-ES"/>
                              </w:rPr>
                              <w:t xml:space="preserve">Se espera que el </w:t>
                            </w:r>
                            <w:r>
                              <w:rPr>
                                <w:lang w:val="es-ES"/>
                              </w:rPr>
                              <w:t>fenómeno climático de El Niño este invierno</w:t>
                            </w:r>
                            <w:r w:rsidRPr="00DD430E">
                              <w:rPr>
                                <w:lang w:val="es-ES"/>
                              </w:rPr>
                              <w:t>. De acuerdo con el Almanaque del Granjero esto significa temperaturas bajo cero a lo largo de la costa atlántica y en el valle de Ohio</w:t>
                            </w:r>
                            <w:r>
                              <w:rPr>
                                <w:lang w:val="es-ES"/>
                              </w:rPr>
                              <w:t>, los Grandes Lagos</w:t>
                            </w:r>
                            <w:r w:rsidRPr="00DD430E">
                              <w:rPr>
                                <w:lang w:val="es-ES"/>
                              </w:rPr>
                              <w:t xml:space="preserve">, </w:t>
                            </w:r>
                            <w:r>
                              <w:rPr>
                                <w:lang w:val="es-ES"/>
                              </w:rPr>
                              <w:t>y los estados d</w:t>
                            </w:r>
                            <w:r w:rsidRPr="00DD430E">
                              <w:rPr>
                                <w:lang w:val="es-ES"/>
                              </w:rPr>
                              <w:t>el Pacífico noroeste y sudoeste</w:t>
                            </w:r>
                            <w:r>
                              <w:rPr>
                                <w:lang w:val="es-ES"/>
                              </w:rPr>
                              <w:t>. ¡Preparémonos ahora para la posibilidad  de más frío y más nieve que la temporada habitual de invierno!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5" type="#_x0000_t202" style="position:absolute;left:0;text-align:left;margin-left:24pt;margin-top:660.85pt;width:553.5pt;height:115.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KBtA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" filled="f" stroked="f">
                <v:textbox inset="0,0,0,0">
                  <w:txbxContent>
                    <w:p w:rsidR="00DD430E" w:rsidRDefault="00DD430E" w:rsidP="00DD430E">
                      <w:pPr>
                        <w:tabs>
                          <w:tab w:val="left" w:pos="1335"/>
                        </w:tabs>
                        <w:spacing w:after="160" w:line="259" w:lineRule="auto"/>
                        <w:ind w:left="270"/>
                      </w:pPr>
                      <w:r>
                        <w:t xml:space="preserve">The El </w:t>
                      </w:r>
                      <w:r w:rsidRPr="00DD430E">
                        <w:t xml:space="preserve">Niño </w:t>
                      </w:r>
                      <w:r>
                        <w:t>weather pattern is expected to be in place for us this winter. According to the Farmer’s Almanac this means freezing temperatures along the Atlantic seaboard and in the Ohio Valley, Great Lakes, Pacific Northwest and Southwestern States.  Let’s prepare now for possibly colder and snowier than usual winter season!</w:t>
                      </w:r>
                    </w:p>
                    <w:p w:rsidR="00DD430E" w:rsidRPr="00DD430E" w:rsidRDefault="00DD430E" w:rsidP="00DD430E">
                      <w:pPr>
                        <w:ind w:left="270"/>
                        <w:rPr>
                          <w:lang w:val="es-MX"/>
                        </w:rPr>
                      </w:pPr>
                      <w:r w:rsidRPr="00DD430E">
                        <w:rPr>
                          <w:lang w:val="es-ES"/>
                        </w:rPr>
                        <w:t xml:space="preserve">Se espera que el </w:t>
                      </w:r>
                      <w:r>
                        <w:rPr>
                          <w:lang w:val="es-ES"/>
                        </w:rPr>
                        <w:t>fenómeno climático de El Niño este invierno</w:t>
                      </w:r>
                      <w:r w:rsidRPr="00DD430E">
                        <w:rPr>
                          <w:lang w:val="es-ES"/>
                        </w:rPr>
                        <w:t>. De acuerdo con el Almanaque del Granjero esto significa temperaturas bajo cero a lo largo de la costa atlántica y en el valle de Ohio</w:t>
                      </w:r>
                      <w:r>
                        <w:rPr>
                          <w:lang w:val="es-ES"/>
                        </w:rPr>
                        <w:t>, los Grandes Lagos</w:t>
                      </w:r>
                      <w:r w:rsidRPr="00DD430E">
                        <w:rPr>
                          <w:lang w:val="es-ES"/>
                        </w:rPr>
                        <w:t xml:space="preserve">, </w:t>
                      </w:r>
                      <w:r>
                        <w:rPr>
                          <w:lang w:val="es-ES"/>
                        </w:rPr>
                        <w:t>y los estados d</w:t>
                      </w:r>
                      <w:r w:rsidRPr="00DD430E">
                        <w:rPr>
                          <w:lang w:val="es-ES"/>
                        </w:rPr>
                        <w:t>el Pacífico noroeste y sudoeste</w:t>
                      </w:r>
                      <w:r>
                        <w:rPr>
                          <w:lang w:val="es-ES"/>
                        </w:rPr>
                        <w:t>. ¡Preparémonos ahora para la posibilidad  de más frío y más nieve que la temporada habitual de invierno!</w:t>
                      </w:r>
                    </w:p>
                  </w:txbxContent>
                </v:textbox>
                <w10:wrap anchorx="page" anchory="page"/>
              </v:shape>
            </w:pict>
          </mc:Fallback>
        </mc:AlternateContent>
      </w:r>
      <w:r w:rsidR="00DC5AD7" w:rsidRPr="00DD430E">
        <w:rPr>
          <w:lang w:val="es-MX"/>
        </w:rPr>
        <w:br w:type="page"/>
      </w:r>
      <w:r>
        <w:rPr>
          <w:noProof/>
        </w:rPr>
        <w:lastRenderedPageBreak/>
        <mc:AlternateContent>
          <mc:Choice Requires="wps">
            <w:drawing>
              <wp:anchor distT="45720" distB="45720" distL="114300" distR="114300" simplePos="0" relativeHeight="251678208" behindDoc="0" locked="0" layoutInCell="1" allowOverlap="1">
                <wp:simplePos x="0" y="0"/>
                <wp:positionH relativeFrom="column">
                  <wp:posOffset>-774065</wp:posOffset>
                </wp:positionH>
                <wp:positionV relativeFrom="paragraph">
                  <wp:posOffset>2442845</wp:posOffset>
                </wp:positionV>
                <wp:extent cx="4641215" cy="1719580"/>
                <wp:effectExtent l="19050" t="19050" r="6985"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1719580"/>
                        </a:xfrm>
                        <a:prstGeom prst="rect">
                          <a:avLst/>
                        </a:prstGeom>
                        <a:solidFill>
                          <a:srgbClr val="FFFFFF"/>
                        </a:solidFill>
                        <a:ln w="38100" cmpd="tri">
                          <a:solidFill>
                            <a:srgbClr val="000000"/>
                          </a:solidFill>
                          <a:miter lim="800000"/>
                          <a:headEnd/>
                          <a:tailEnd/>
                        </a:ln>
                      </wps:spPr>
                      <wps:txbx>
                        <w:txbxContent>
                          <w:p w:rsidR="00AD7169" w:rsidRDefault="00AD7169" w:rsidP="007E4C86">
                            <w:pPr>
                              <w:shd w:val="clear" w:color="auto" w:fill="FFFFFF"/>
                              <w:spacing w:after="0" w:line="240" w:lineRule="auto"/>
                              <w:rPr>
                                <w:rFonts w:cs="Helvetica"/>
                                <w:sz w:val="22"/>
                                <w:szCs w:val="22"/>
                              </w:rPr>
                            </w:pPr>
                            <w:r w:rsidRPr="007E4C86">
                              <w:rPr>
                                <w:rFonts w:cs="Helvetica"/>
                                <w:sz w:val="22"/>
                                <w:szCs w:val="22"/>
                              </w:rPr>
                              <w:t>A special thank you t</w:t>
                            </w:r>
                            <w:r>
                              <w:rPr>
                                <w:rFonts w:cs="Helvetica"/>
                                <w:sz w:val="22"/>
                                <w:szCs w:val="22"/>
                              </w:rPr>
                              <w:t xml:space="preserve">o </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A1 Uniform Sales Company</w:t>
                            </w:r>
                            <w:r>
                              <w:rPr>
                                <w:rFonts w:cs="Helvetica"/>
                                <w:sz w:val="22"/>
                                <w:szCs w:val="22"/>
                              </w:rPr>
                              <w:tab/>
                              <w:t>3 B</w:t>
                            </w:r>
                            <w:r w:rsidRPr="007E4C86">
                              <w:rPr>
                                <w:rFonts w:cs="Helvetica"/>
                                <w:sz w:val="22"/>
                                <w:szCs w:val="22"/>
                              </w:rPr>
                              <w:t>rothers Italia</w:t>
                            </w:r>
                            <w:r>
                              <w:rPr>
                                <w:rFonts w:cs="Helvetica"/>
                                <w:sz w:val="22"/>
                                <w:szCs w:val="22"/>
                              </w:rPr>
                              <w:t>n Restaurant</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Way of Life Church of Christ</w:t>
                            </w:r>
                            <w:r>
                              <w:rPr>
                                <w:rFonts w:cs="Helvetica"/>
                                <w:sz w:val="22"/>
                                <w:szCs w:val="22"/>
                              </w:rPr>
                              <w:tab/>
                              <w:t>Harry &amp; Sons Roofing Company</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Train Printing</w:t>
                            </w:r>
                            <w:r>
                              <w:rPr>
                                <w:rFonts w:cs="Helvetica"/>
                                <w:sz w:val="22"/>
                                <w:szCs w:val="22"/>
                              </w:rPr>
                              <w:tab/>
                            </w:r>
                            <w:r>
                              <w:rPr>
                                <w:rFonts w:cs="Helvetica"/>
                                <w:sz w:val="22"/>
                                <w:szCs w:val="22"/>
                              </w:rPr>
                              <w:tab/>
                            </w:r>
                            <w:r>
                              <w:rPr>
                                <w:rFonts w:cs="Helvetica"/>
                                <w:sz w:val="22"/>
                                <w:szCs w:val="22"/>
                              </w:rPr>
                              <w:tab/>
                              <w:t>Sunoco-Rhode Island Avenue</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Norwood Marble</w:t>
                            </w:r>
                            <w:r>
                              <w:rPr>
                                <w:rFonts w:cs="Helvetica"/>
                                <w:sz w:val="22"/>
                                <w:szCs w:val="22"/>
                              </w:rPr>
                              <w:tab/>
                            </w:r>
                            <w:r>
                              <w:rPr>
                                <w:rFonts w:cs="Helvetica"/>
                                <w:sz w:val="22"/>
                                <w:szCs w:val="22"/>
                              </w:rPr>
                              <w:tab/>
                            </w:r>
                            <w:r w:rsidRPr="007E4C86">
                              <w:rPr>
                                <w:rFonts w:cs="Helvetica"/>
                                <w:sz w:val="22"/>
                                <w:szCs w:val="22"/>
                              </w:rPr>
                              <w:t xml:space="preserve">Hyattsville Auto Body </w:t>
                            </w:r>
                          </w:p>
                          <w:p w:rsidR="00AD7169" w:rsidRPr="00E34CED" w:rsidRDefault="00AD7169" w:rsidP="00C13A10">
                            <w:pPr>
                              <w:shd w:val="clear" w:color="auto" w:fill="FFFFFF"/>
                              <w:spacing w:after="0" w:line="240" w:lineRule="auto"/>
                              <w:rPr>
                                <w:rFonts w:cs="Helvetica"/>
                                <w:sz w:val="22"/>
                                <w:szCs w:val="22"/>
                              </w:rPr>
                            </w:pPr>
                            <w:r>
                              <w:rPr>
                                <w:rFonts w:cs="Helvetica"/>
                                <w:sz w:val="22"/>
                                <w:szCs w:val="22"/>
                              </w:rPr>
                              <w:t xml:space="preserve">Town Administrator Reginald Bagley for his generous donation and </w:t>
                            </w:r>
                            <w:r w:rsidRPr="007E4C86">
                              <w:rPr>
                                <w:rFonts w:cs="Helvetica"/>
                                <w:sz w:val="22"/>
                                <w:szCs w:val="22"/>
                              </w:rPr>
                              <w:t>for all the generous donations to our holiday event.</w:t>
                            </w:r>
                          </w:p>
                          <w:p w:rsidR="00AD7169" w:rsidRPr="007E4C86" w:rsidRDefault="00AD7169" w:rsidP="007E4C86">
                            <w:pPr>
                              <w:shd w:val="clear" w:color="auto" w:fill="FFFFFF"/>
                              <w:spacing w:after="0" w:line="240" w:lineRule="auto"/>
                              <w:rPr>
                                <w:rFonts w:cs="Helvetica"/>
                                <w:sz w:val="22"/>
                                <w:szCs w:val="22"/>
                              </w:rPr>
                            </w:pPr>
                            <w:r w:rsidRPr="007E4C86">
                              <w:rPr>
                                <w:rFonts w:cs="Helvetica"/>
                                <w:sz w:val="22"/>
                                <w:szCs w:val="22"/>
                              </w:rPr>
                              <w:t>Thank you to the Town staff who bought all the pizza for the children waiting to see 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60.95pt;margin-top:192.35pt;width:365.45pt;height:135.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" strokeweight="3pt">
                <v:stroke linestyle="thickBetweenThin"/>
                <v:textbox>
                  <w:txbxContent>
                    <w:p w:rsidR="00AD7169" w:rsidRDefault="00AD7169" w:rsidP="007E4C86">
                      <w:pPr>
                        <w:shd w:val="clear" w:color="auto" w:fill="FFFFFF"/>
                        <w:spacing w:after="0" w:line="240" w:lineRule="auto"/>
                        <w:rPr>
                          <w:rFonts w:cs="Helvetica"/>
                          <w:sz w:val="22"/>
                          <w:szCs w:val="22"/>
                        </w:rPr>
                      </w:pPr>
                      <w:r w:rsidRPr="007E4C86">
                        <w:rPr>
                          <w:rFonts w:cs="Helvetica"/>
                          <w:sz w:val="22"/>
                          <w:szCs w:val="22"/>
                        </w:rPr>
                        <w:t>A special thank you t</w:t>
                      </w:r>
                      <w:r>
                        <w:rPr>
                          <w:rFonts w:cs="Helvetica"/>
                          <w:sz w:val="22"/>
                          <w:szCs w:val="22"/>
                        </w:rPr>
                        <w:t xml:space="preserve">o </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A1 Uniform Sales Company</w:t>
                      </w:r>
                      <w:r>
                        <w:rPr>
                          <w:rFonts w:cs="Helvetica"/>
                          <w:sz w:val="22"/>
                          <w:szCs w:val="22"/>
                        </w:rPr>
                        <w:tab/>
                        <w:t>3 B</w:t>
                      </w:r>
                      <w:r w:rsidRPr="007E4C86">
                        <w:rPr>
                          <w:rFonts w:cs="Helvetica"/>
                          <w:sz w:val="22"/>
                          <w:szCs w:val="22"/>
                        </w:rPr>
                        <w:t>rothers Italia</w:t>
                      </w:r>
                      <w:r>
                        <w:rPr>
                          <w:rFonts w:cs="Helvetica"/>
                          <w:sz w:val="22"/>
                          <w:szCs w:val="22"/>
                        </w:rPr>
                        <w:t>n Restaurant</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Way of Life Church of Christ</w:t>
                      </w:r>
                      <w:r>
                        <w:rPr>
                          <w:rFonts w:cs="Helvetica"/>
                          <w:sz w:val="22"/>
                          <w:szCs w:val="22"/>
                        </w:rPr>
                        <w:tab/>
                        <w:t>Harry &amp; Sons Roofing Company</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Train Printing</w:t>
                      </w:r>
                      <w:r>
                        <w:rPr>
                          <w:rFonts w:cs="Helvetica"/>
                          <w:sz w:val="22"/>
                          <w:szCs w:val="22"/>
                        </w:rPr>
                        <w:tab/>
                      </w:r>
                      <w:r>
                        <w:rPr>
                          <w:rFonts w:cs="Helvetica"/>
                          <w:sz w:val="22"/>
                          <w:szCs w:val="22"/>
                        </w:rPr>
                        <w:tab/>
                      </w:r>
                      <w:r>
                        <w:rPr>
                          <w:rFonts w:cs="Helvetica"/>
                          <w:sz w:val="22"/>
                          <w:szCs w:val="22"/>
                        </w:rPr>
                        <w:tab/>
                        <w:t>Sunoco-Rhode Island Avenue</w:t>
                      </w:r>
                    </w:p>
                    <w:p w:rsidR="00AD7169" w:rsidRDefault="00AD7169" w:rsidP="00C13A10">
                      <w:pPr>
                        <w:shd w:val="clear" w:color="auto" w:fill="FFFFFF"/>
                        <w:spacing w:after="0" w:line="240" w:lineRule="auto"/>
                        <w:ind w:firstLine="720"/>
                        <w:rPr>
                          <w:rFonts w:cs="Helvetica"/>
                          <w:sz w:val="22"/>
                          <w:szCs w:val="22"/>
                        </w:rPr>
                      </w:pPr>
                      <w:r>
                        <w:rPr>
                          <w:rFonts w:cs="Helvetica"/>
                          <w:sz w:val="22"/>
                          <w:szCs w:val="22"/>
                        </w:rPr>
                        <w:t>Norwood Marble</w:t>
                      </w:r>
                      <w:r>
                        <w:rPr>
                          <w:rFonts w:cs="Helvetica"/>
                          <w:sz w:val="22"/>
                          <w:szCs w:val="22"/>
                        </w:rPr>
                        <w:tab/>
                      </w:r>
                      <w:r>
                        <w:rPr>
                          <w:rFonts w:cs="Helvetica"/>
                          <w:sz w:val="22"/>
                          <w:szCs w:val="22"/>
                        </w:rPr>
                        <w:tab/>
                      </w:r>
                      <w:r w:rsidRPr="007E4C86">
                        <w:rPr>
                          <w:rFonts w:cs="Helvetica"/>
                          <w:sz w:val="22"/>
                          <w:szCs w:val="22"/>
                        </w:rPr>
                        <w:t xml:space="preserve">Hyattsville Auto Body </w:t>
                      </w:r>
                    </w:p>
                    <w:p w:rsidR="00AD7169" w:rsidRPr="00E34CED" w:rsidRDefault="00AD7169" w:rsidP="00C13A10">
                      <w:pPr>
                        <w:shd w:val="clear" w:color="auto" w:fill="FFFFFF"/>
                        <w:spacing w:after="0" w:line="240" w:lineRule="auto"/>
                        <w:rPr>
                          <w:rFonts w:cs="Helvetica"/>
                          <w:sz w:val="22"/>
                          <w:szCs w:val="22"/>
                        </w:rPr>
                      </w:pPr>
                      <w:r>
                        <w:rPr>
                          <w:rFonts w:cs="Helvetica"/>
                          <w:sz w:val="22"/>
                          <w:szCs w:val="22"/>
                        </w:rPr>
                        <w:t xml:space="preserve">Town Administrator Reginald Bagley for his generous donation and </w:t>
                      </w:r>
                      <w:r w:rsidRPr="007E4C86">
                        <w:rPr>
                          <w:rFonts w:cs="Helvetica"/>
                          <w:sz w:val="22"/>
                          <w:szCs w:val="22"/>
                        </w:rPr>
                        <w:t>for all the generous donations to our holiday event.</w:t>
                      </w:r>
                    </w:p>
                    <w:p w:rsidR="00AD7169" w:rsidRPr="007E4C86" w:rsidRDefault="00AD7169" w:rsidP="007E4C86">
                      <w:pPr>
                        <w:shd w:val="clear" w:color="auto" w:fill="FFFFFF"/>
                        <w:spacing w:after="0" w:line="240" w:lineRule="auto"/>
                        <w:rPr>
                          <w:rFonts w:cs="Helvetica"/>
                          <w:sz w:val="22"/>
                          <w:szCs w:val="22"/>
                        </w:rPr>
                      </w:pPr>
                      <w:r w:rsidRPr="007E4C86">
                        <w:rPr>
                          <w:rFonts w:cs="Helvetica"/>
                          <w:sz w:val="22"/>
                          <w:szCs w:val="22"/>
                        </w:rPr>
                        <w:t>Thank you to the Town staff who bought all the pizza for the children waiting to see Santa!</w:t>
                      </w:r>
                    </w:p>
                  </w:txbxContent>
                </v:textbox>
                <w10:wrap type="square"/>
              </v:shape>
            </w:pict>
          </mc:Fallback>
        </mc:AlternateContent>
      </w:r>
      <w:r w:rsidR="004B4D6F">
        <w:rPr>
          <w:noProof/>
        </w:rPr>
        <w:drawing>
          <wp:anchor distT="0" distB="0" distL="114300" distR="114300" simplePos="0" relativeHeight="251659264" behindDoc="1" locked="0" layoutInCell="1" allowOverlap="1">
            <wp:simplePos x="0" y="0"/>
            <wp:positionH relativeFrom="column">
              <wp:posOffset>-782320</wp:posOffset>
            </wp:positionH>
            <wp:positionV relativeFrom="paragraph">
              <wp:posOffset>4265930</wp:posOffset>
            </wp:positionV>
            <wp:extent cx="3270885" cy="230505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0885" cy="2305050"/>
                    </a:xfrm>
                    <a:prstGeom prst="rect">
                      <a:avLst/>
                    </a:prstGeom>
                    <a:noFill/>
                    <a:ln>
                      <a:noFill/>
                    </a:ln>
                  </pic:spPr>
                </pic:pic>
              </a:graphicData>
            </a:graphic>
          </wp:anchor>
        </w:drawing>
      </w:r>
      <w:r w:rsidR="00AD5354">
        <w:rPr>
          <w:noProof/>
        </w:rPr>
        <w:drawing>
          <wp:anchor distT="0" distB="0" distL="114300" distR="114300" simplePos="0" relativeHeight="251662336" behindDoc="1" locked="0" layoutInCell="1" allowOverlap="1">
            <wp:simplePos x="0" y="0"/>
            <wp:positionH relativeFrom="column">
              <wp:posOffset>3912870</wp:posOffset>
            </wp:positionH>
            <wp:positionV relativeFrom="paragraph">
              <wp:posOffset>2385060</wp:posOffset>
            </wp:positionV>
            <wp:extent cx="2781300" cy="212026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1300" cy="2120265"/>
                    </a:xfrm>
                    <a:prstGeom prst="rect">
                      <a:avLst/>
                    </a:prstGeom>
                    <a:noFill/>
                    <a:ln>
                      <a:noFill/>
                    </a:ln>
                  </pic:spPr>
                </pic:pic>
              </a:graphicData>
            </a:graphic>
          </wp:anchor>
        </w:drawing>
      </w:r>
      <w:r w:rsidR="00AD5354">
        <w:rPr>
          <w:noProof/>
        </w:rPr>
        <w:drawing>
          <wp:anchor distT="0" distB="0" distL="114300" distR="114300" simplePos="0" relativeHeight="251618816" behindDoc="1" locked="0" layoutInCell="1" allowOverlap="1">
            <wp:simplePos x="0" y="0"/>
            <wp:positionH relativeFrom="column">
              <wp:posOffset>-657860</wp:posOffset>
            </wp:positionH>
            <wp:positionV relativeFrom="paragraph">
              <wp:posOffset>6467475</wp:posOffset>
            </wp:positionV>
            <wp:extent cx="4137660" cy="244284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7660" cy="244284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86400" behindDoc="0" locked="0" layoutInCell="1" allowOverlap="1">
                <wp:simplePos x="0" y="0"/>
                <wp:positionH relativeFrom="column">
                  <wp:posOffset>2519045</wp:posOffset>
                </wp:positionH>
                <wp:positionV relativeFrom="paragraph">
                  <wp:posOffset>4565650</wp:posOffset>
                </wp:positionV>
                <wp:extent cx="4215765" cy="1851660"/>
                <wp:effectExtent l="19050" t="1905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851660"/>
                        </a:xfrm>
                        <a:prstGeom prst="rect">
                          <a:avLst/>
                        </a:prstGeom>
                        <a:solidFill>
                          <a:srgbClr val="FFFFFF"/>
                        </a:solidFill>
                        <a:ln w="38100" cmpd="tri">
                          <a:solidFill>
                            <a:srgbClr val="000000"/>
                          </a:solidFill>
                          <a:miter lim="800000"/>
                          <a:headEnd/>
                          <a:tailEnd/>
                        </a:ln>
                      </wps:spPr>
                      <wps:txbx>
                        <w:txbxContent>
                          <w:p w:rsidR="00AD7169" w:rsidRPr="000245BB" w:rsidRDefault="00AD7169" w:rsidP="00386118">
                            <w:pPr>
                              <w:spacing w:after="0" w:line="240" w:lineRule="auto"/>
                              <w:rPr>
                                <w:sz w:val="22"/>
                                <w:szCs w:val="22"/>
                              </w:rPr>
                            </w:pPr>
                            <w:r w:rsidRPr="000245BB">
                              <w:rPr>
                                <w:rStyle w:val="hps"/>
                                <w:sz w:val="22"/>
                                <w:szCs w:val="22"/>
                              </w:rPr>
                              <w:t>Un</w:t>
                            </w:r>
                            <w:r w:rsidRPr="000245BB">
                              <w:rPr>
                                <w:sz w:val="22"/>
                                <w:szCs w:val="22"/>
                              </w:rPr>
                              <w:t xml:space="preserve"> </w:t>
                            </w:r>
                            <w:proofErr w:type="spellStart"/>
                            <w:r w:rsidRPr="000245BB">
                              <w:rPr>
                                <w:rStyle w:val="hps"/>
                                <w:sz w:val="22"/>
                                <w:szCs w:val="22"/>
                              </w:rPr>
                              <w:t>agradecimiento</w:t>
                            </w:r>
                            <w:proofErr w:type="spellEnd"/>
                            <w:r w:rsidRPr="000245BB">
                              <w:rPr>
                                <w:rStyle w:val="hps"/>
                                <w:sz w:val="22"/>
                                <w:szCs w:val="22"/>
                              </w:rPr>
                              <w:t xml:space="preserve"> especial a</w:t>
                            </w:r>
                            <w:r w:rsidRPr="000245BB">
                              <w:rPr>
                                <w:sz w:val="22"/>
                                <w:szCs w:val="22"/>
                              </w:rPr>
                              <w:t xml:space="preserve"> </w:t>
                            </w:r>
                          </w:p>
                          <w:p w:rsidR="00AD7169" w:rsidRDefault="00AD7169" w:rsidP="00C13A10">
                            <w:pPr>
                              <w:shd w:val="clear" w:color="auto" w:fill="FFFFFF"/>
                              <w:spacing w:after="0" w:line="240" w:lineRule="auto"/>
                              <w:ind w:firstLine="360"/>
                              <w:rPr>
                                <w:rFonts w:cs="Helvetica"/>
                                <w:sz w:val="22"/>
                                <w:szCs w:val="22"/>
                              </w:rPr>
                            </w:pPr>
                            <w:r>
                              <w:rPr>
                                <w:rFonts w:cs="Helvetica"/>
                                <w:sz w:val="22"/>
                                <w:szCs w:val="22"/>
                              </w:rPr>
                              <w:t>A1 Uniforms Sales Company</w:t>
                            </w:r>
                            <w:r>
                              <w:rPr>
                                <w:rFonts w:cs="Helvetica"/>
                                <w:sz w:val="22"/>
                                <w:szCs w:val="22"/>
                              </w:rPr>
                              <w:tab/>
                              <w:t xml:space="preserve">           3 B</w:t>
                            </w:r>
                            <w:r w:rsidRPr="007E4C86">
                              <w:rPr>
                                <w:rFonts w:cs="Helvetica"/>
                                <w:sz w:val="22"/>
                                <w:szCs w:val="22"/>
                              </w:rPr>
                              <w:t>rothers Italia</w:t>
                            </w:r>
                            <w:r>
                              <w:rPr>
                                <w:rFonts w:cs="Helvetica"/>
                                <w:sz w:val="22"/>
                                <w:szCs w:val="22"/>
                              </w:rPr>
                              <w:t>n Restaurant</w:t>
                            </w:r>
                          </w:p>
                          <w:p w:rsidR="00AD7169" w:rsidRDefault="00AD7169" w:rsidP="00C13A10">
                            <w:pPr>
                              <w:shd w:val="clear" w:color="auto" w:fill="FFFFFF"/>
                              <w:spacing w:after="0" w:line="240" w:lineRule="auto"/>
                              <w:ind w:firstLine="360"/>
                              <w:rPr>
                                <w:rFonts w:cs="Helvetica"/>
                                <w:sz w:val="22"/>
                                <w:szCs w:val="22"/>
                              </w:rPr>
                            </w:pPr>
                            <w:r>
                              <w:rPr>
                                <w:rFonts w:cs="Helvetica"/>
                                <w:sz w:val="22"/>
                                <w:szCs w:val="22"/>
                              </w:rPr>
                              <w:t>Way of Life Church of Christ</w:t>
                            </w:r>
                            <w:r>
                              <w:rPr>
                                <w:rFonts w:cs="Helvetica"/>
                                <w:sz w:val="22"/>
                                <w:szCs w:val="22"/>
                              </w:rPr>
                              <w:tab/>
                              <w:t xml:space="preserve">           Harry &amp; Sons Roofing Company</w:t>
                            </w:r>
                          </w:p>
                          <w:p w:rsidR="00AD7169" w:rsidRDefault="00AD7169" w:rsidP="00C13A10">
                            <w:pPr>
                              <w:shd w:val="clear" w:color="auto" w:fill="FFFFFF"/>
                              <w:spacing w:after="0" w:line="240" w:lineRule="auto"/>
                              <w:ind w:firstLine="360"/>
                              <w:rPr>
                                <w:rFonts w:cs="Helvetica"/>
                                <w:sz w:val="22"/>
                                <w:szCs w:val="22"/>
                              </w:rPr>
                            </w:pPr>
                            <w:r>
                              <w:rPr>
                                <w:rFonts w:cs="Helvetica"/>
                                <w:sz w:val="22"/>
                                <w:szCs w:val="22"/>
                              </w:rPr>
                              <w:t>Train Printing</w:t>
                            </w:r>
                            <w:r>
                              <w:rPr>
                                <w:rFonts w:cs="Helvetica"/>
                                <w:sz w:val="22"/>
                                <w:szCs w:val="22"/>
                              </w:rPr>
                              <w:tab/>
                            </w:r>
                            <w:r>
                              <w:rPr>
                                <w:rFonts w:cs="Helvetica"/>
                                <w:sz w:val="22"/>
                                <w:szCs w:val="22"/>
                              </w:rPr>
                              <w:tab/>
                              <w:t xml:space="preserve">           Sunoco-Rhode Island Avenue</w:t>
                            </w:r>
                          </w:p>
                          <w:p w:rsidR="00AD7169" w:rsidRPr="000245BB" w:rsidRDefault="00AD7169" w:rsidP="00C13A10">
                            <w:pPr>
                              <w:shd w:val="clear" w:color="auto" w:fill="FFFFFF"/>
                              <w:spacing w:after="0" w:line="240" w:lineRule="auto"/>
                              <w:ind w:firstLine="360"/>
                              <w:rPr>
                                <w:rFonts w:cs="Helvetica"/>
                                <w:sz w:val="22"/>
                                <w:szCs w:val="22"/>
                                <w:lang w:val="es-MX"/>
                              </w:rPr>
                            </w:pPr>
                            <w:proofErr w:type="spellStart"/>
                            <w:r w:rsidRPr="000245BB">
                              <w:rPr>
                                <w:rFonts w:cs="Helvetica"/>
                                <w:sz w:val="22"/>
                                <w:szCs w:val="22"/>
                                <w:lang w:val="es-MX"/>
                              </w:rPr>
                              <w:t>Norwood</w:t>
                            </w:r>
                            <w:proofErr w:type="spellEnd"/>
                            <w:r w:rsidRPr="000245BB">
                              <w:rPr>
                                <w:rFonts w:cs="Helvetica"/>
                                <w:sz w:val="22"/>
                                <w:szCs w:val="22"/>
                                <w:lang w:val="es-MX"/>
                              </w:rPr>
                              <w:t xml:space="preserve"> </w:t>
                            </w:r>
                            <w:proofErr w:type="spellStart"/>
                            <w:r w:rsidRPr="000245BB">
                              <w:rPr>
                                <w:rFonts w:cs="Helvetica"/>
                                <w:sz w:val="22"/>
                                <w:szCs w:val="22"/>
                                <w:lang w:val="es-MX"/>
                              </w:rPr>
                              <w:t>Marble</w:t>
                            </w:r>
                            <w:proofErr w:type="spellEnd"/>
                            <w:r w:rsidRPr="000245BB">
                              <w:rPr>
                                <w:rFonts w:cs="Helvetica"/>
                                <w:sz w:val="22"/>
                                <w:szCs w:val="22"/>
                                <w:lang w:val="es-MX"/>
                              </w:rPr>
                              <w:tab/>
                            </w:r>
                            <w:r w:rsidRPr="000245BB">
                              <w:rPr>
                                <w:rFonts w:cs="Helvetica"/>
                                <w:sz w:val="22"/>
                                <w:szCs w:val="22"/>
                                <w:lang w:val="es-MX"/>
                              </w:rPr>
                              <w:tab/>
                              <w:t xml:space="preserve">           </w:t>
                            </w:r>
                            <w:proofErr w:type="spellStart"/>
                            <w:r w:rsidRPr="000245BB">
                              <w:rPr>
                                <w:rFonts w:cs="Helvetica"/>
                                <w:sz w:val="22"/>
                                <w:szCs w:val="22"/>
                                <w:lang w:val="es-MX"/>
                              </w:rPr>
                              <w:t>Hyattsville</w:t>
                            </w:r>
                            <w:proofErr w:type="spellEnd"/>
                            <w:r w:rsidRPr="000245BB">
                              <w:rPr>
                                <w:rFonts w:cs="Helvetica"/>
                                <w:sz w:val="22"/>
                                <w:szCs w:val="22"/>
                                <w:lang w:val="es-MX"/>
                              </w:rPr>
                              <w:t xml:space="preserve"> Auto </w:t>
                            </w:r>
                            <w:proofErr w:type="spellStart"/>
                            <w:r w:rsidRPr="000245BB">
                              <w:rPr>
                                <w:rFonts w:cs="Helvetica"/>
                                <w:sz w:val="22"/>
                                <w:szCs w:val="22"/>
                                <w:lang w:val="es-MX"/>
                              </w:rPr>
                              <w:t>Body</w:t>
                            </w:r>
                            <w:proofErr w:type="spellEnd"/>
                            <w:r w:rsidRPr="000245BB">
                              <w:rPr>
                                <w:rFonts w:cs="Helvetica"/>
                                <w:sz w:val="22"/>
                                <w:szCs w:val="22"/>
                                <w:lang w:val="es-MX"/>
                              </w:rPr>
                              <w:t xml:space="preserve"> </w:t>
                            </w:r>
                          </w:p>
                          <w:p w:rsidR="00AD7169" w:rsidRPr="00E34CED" w:rsidRDefault="00AD7169" w:rsidP="00E34CED">
                            <w:pPr>
                              <w:shd w:val="clear" w:color="auto" w:fill="FFFFFF"/>
                              <w:spacing w:after="0" w:line="240" w:lineRule="auto"/>
                              <w:rPr>
                                <w:rFonts w:cs="Helvetica"/>
                                <w:sz w:val="22"/>
                                <w:szCs w:val="22"/>
                                <w:lang w:val="es-MX"/>
                              </w:rPr>
                            </w:pPr>
                            <w:r>
                              <w:rPr>
                                <w:rStyle w:val="hps"/>
                                <w:sz w:val="22"/>
                                <w:szCs w:val="22"/>
                                <w:lang w:val="es-ES"/>
                              </w:rPr>
                              <w:t xml:space="preserve">Gracias </w:t>
                            </w:r>
                            <w:r w:rsidRPr="00F132B6">
                              <w:rPr>
                                <w:rStyle w:val="hps"/>
                                <w:sz w:val="22"/>
                                <w:szCs w:val="22"/>
                                <w:lang w:val="es-ES"/>
                              </w:rPr>
                              <w:t>Administrador de</w:t>
                            </w:r>
                            <w:r w:rsidRPr="00F132B6">
                              <w:rPr>
                                <w:sz w:val="22"/>
                                <w:szCs w:val="22"/>
                                <w:lang w:val="es-ES"/>
                              </w:rPr>
                              <w:t xml:space="preserve"> </w:t>
                            </w:r>
                            <w:r>
                              <w:rPr>
                                <w:rStyle w:val="hps"/>
                                <w:sz w:val="22"/>
                                <w:szCs w:val="22"/>
                                <w:lang w:val="es-ES"/>
                              </w:rPr>
                              <w:t>la municipalidad</w:t>
                            </w:r>
                            <w:r w:rsidRPr="00F132B6">
                              <w:rPr>
                                <w:sz w:val="22"/>
                                <w:szCs w:val="22"/>
                                <w:lang w:val="es-ES"/>
                              </w:rPr>
                              <w:t xml:space="preserve"> </w:t>
                            </w:r>
                            <w:proofErr w:type="spellStart"/>
                            <w:r w:rsidRPr="00F132B6">
                              <w:rPr>
                                <w:rStyle w:val="hps"/>
                                <w:sz w:val="22"/>
                                <w:szCs w:val="22"/>
                                <w:lang w:val="es-ES"/>
                              </w:rPr>
                              <w:t>Reginald</w:t>
                            </w:r>
                            <w:proofErr w:type="spellEnd"/>
                            <w:r w:rsidRPr="00F132B6">
                              <w:rPr>
                                <w:sz w:val="22"/>
                                <w:szCs w:val="22"/>
                                <w:lang w:val="es-ES"/>
                              </w:rPr>
                              <w:t xml:space="preserve"> </w:t>
                            </w:r>
                            <w:proofErr w:type="spellStart"/>
                            <w:r w:rsidRPr="00F132B6">
                              <w:rPr>
                                <w:rStyle w:val="hps"/>
                                <w:sz w:val="22"/>
                                <w:szCs w:val="22"/>
                                <w:lang w:val="es-ES"/>
                              </w:rPr>
                              <w:t>Bagley</w:t>
                            </w:r>
                            <w:proofErr w:type="spellEnd"/>
                            <w:r w:rsidRPr="00F132B6">
                              <w:rPr>
                                <w:sz w:val="22"/>
                                <w:szCs w:val="22"/>
                                <w:lang w:val="es-ES"/>
                              </w:rPr>
                              <w:t xml:space="preserve"> </w:t>
                            </w:r>
                            <w:r w:rsidRPr="00F132B6">
                              <w:rPr>
                                <w:rStyle w:val="hps"/>
                                <w:sz w:val="22"/>
                                <w:szCs w:val="22"/>
                                <w:lang w:val="es-ES"/>
                              </w:rPr>
                              <w:t xml:space="preserve">por </w:t>
                            </w:r>
                            <w:r>
                              <w:rPr>
                                <w:rStyle w:val="hps"/>
                                <w:sz w:val="22"/>
                                <w:szCs w:val="22"/>
                                <w:lang w:val="es-ES"/>
                              </w:rPr>
                              <w:t>su</w:t>
                            </w:r>
                            <w:r w:rsidRPr="00F132B6">
                              <w:rPr>
                                <w:sz w:val="22"/>
                                <w:szCs w:val="22"/>
                                <w:lang w:val="es-ES"/>
                              </w:rPr>
                              <w:t xml:space="preserve"> </w:t>
                            </w:r>
                            <w:r>
                              <w:rPr>
                                <w:rStyle w:val="hps"/>
                                <w:sz w:val="22"/>
                                <w:szCs w:val="22"/>
                                <w:lang w:val="es-ES"/>
                              </w:rPr>
                              <w:t>donación</w:t>
                            </w:r>
                            <w:del w:id="63" w:author="Victor Olano" w:date="2016-01-01T19:40:00Z">
                              <w:r w:rsidDel="0003551F">
                                <w:rPr>
                                  <w:rStyle w:val="hps"/>
                                  <w:rFonts w:cs="Helvetica"/>
                                  <w:sz w:val="22"/>
                                  <w:szCs w:val="22"/>
                                  <w:lang w:val="es-MX"/>
                                </w:rPr>
                                <w:delText xml:space="preserve"> </w:delText>
                              </w:r>
                              <w:r w:rsidRPr="00861173" w:rsidDel="0003551F">
                                <w:rPr>
                                  <w:rStyle w:val="hps"/>
                                  <w:sz w:val="22"/>
                                  <w:szCs w:val="22"/>
                                  <w:lang w:val="es-ES"/>
                                </w:rPr>
                                <w:delText>para todas</w:delText>
                              </w:r>
                              <w:r w:rsidRPr="00861173" w:rsidDel="0003551F">
                                <w:rPr>
                                  <w:sz w:val="22"/>
                                  <w:szCs w:val="22"/>
                                  <w:lang w:val="es-ES"/>
                                </w:rPr>
                                <w:delText xml:space="preserve"> </w:delText>
                              </w:r>
                              <w:r w:rsidRPr="00861173" w:rsidDel="0003551F">
                                <w:rPr>
                                  <w:rStyle w:val="hps"/>
                                  <w:sz w:val="22"/>
                                  <w:szCs w:val="22"/>
                                  <w:lang w:val="es-ES"/>
                                </w:rPr>
                                <w:delText>las</w:delText>
                              </w:r>
                              <w:r w:rsidRPr="00861173" w:rsidDel="0003551F">
                                <w:rPr>
                                  <w:sz w:val="22"/>
                                  <w:szCs w:val="22"/>
                                  <w:lang w:val="es-ES"/>
                                </w:rPr>
                                <w:delText xml:space="preserve"> </w:delText>
                              </w:r>
                              <w:r w:rsidRPr="00861173" w:rsidDel="0003551F">
                                <w:rPr>
                                  <w:rStyle w:val="hps"/>
                                  <w:sz w:val="22"/>
                                  <w:szCs w:val="22"/>
                                  <w:lang w:val="es-ES"/>
                                </w:rPr>
                                <w:delText>donaciones</w:delText>
                              </w:r>
                            </w:del>
                            <w:r w:rsidRPr="00861173">
                              <w:rPr>
                                <w:sz w:val="22"/>
                                <w:szCs w:val="22"/>
                                <w:lang w:val="es-ES"/>
                              </w:rPr>
                              <w:t xml:space="preserve"> </w:t>
                            </w:r>
                            <w:r w:rsidRPr="00861173">
                              <w:rPr>
                                <w:rStyle w:val="hps"/>
                                <w:sz w:val="22"/>
                                <w:szCs w:val="22"/>
                                <w:lang w:val="es-ES"/>
                              </w:rPr>
                              <w:t>generosas a</w:t>
                            </w:r>
                            <w:r w:rsidRPr="00861173">
                              <w:rPr>
                                <w:sz w:val="22"/>
                                <w:szCs w:val="22"/>
                                <w:lang w:val="es-ES"/>
                              </w:rPr>
                              <w:t xml:space="preserve"> </w:t>
                            </w:r>
                            <w:r w:rsidRPr="00861173">
                              <w:rPr>
                                <w:rStyle w:val="hps"/>
                                <w:sz w:val="22"/>
                                <w:szCs w:val="22"/>
                                <w:lang w:val="es-ES"/>
                              </w:rPr>
                              <w:t>nuestro evento</w:t>
                            </w:r>
                            <w:r w:rsidRPr="00861173">
                              <w:rPr>
                                <w:sz w:val="22"/>
                                <w:szCs w:val="22"/>
                                <w:lang w:val="es-ES"/>
                              </w:rPr>
                              <w:t xml:space="preserve"> </w:t>
                            </w:r>
                            <w:r w:rsidRPr="00861173">
                              <w:rPr>
                                <w:rStyle w:val="hps"/>
                                <w:sz w:val="22"/>
                                <w:szCs w:val="22"/>
                                <w:lang w:val="es-ES"/>
                              </w:rPr>
                              <w:t xml:space="preserve">de </w:t>
                            </w:r>
                            <w:ins w:id="64" w:author="Victor Olano" w:date="2016-01-01T19:41:00Z">
                              <w:r w:rsidR="0003551F">
                                <w:rPr>
                                  <w:rStyle w:val="hps"/>
                                  <w:sz w:val="22"/>
                                  <w:szCs w:val="22"/>
                                  <w:lang w:val="es-ES"/>
                                </w:rPr>
                                <w:t>navidad</w:t>
                              </w:r>
                            </w:ins>
                            <w:del w:id="65" w:author="Victor Olano" w:date="2016-01-01T19:41:00Z">
                              <w:r w:rsidRPr="00861173" w:rsidDel="0003551F">
                                <w:rPr>
                                  <w:rStyle w:val="hps"/>
                                  <w:sz w:val="22"/>
                                  <w:szCs w:val="22"/>
                                  <w:lang w:val="es-ES"/>
                                </w:rPr>
                                <w:delText>vacaciones</w:delText>
                              </w:r>
                            </w:del>
                            <w:r w:rsidRPr="00861173">
                              <w:rPr>
                                <w:rStyle w:val="hps"/>
                                <w:sz w:val="22"/>
                                <w:szCs w:val="22"/>
                                <w:lang w:val="es-ES"/>
                              </w:rPr>
                              <w:t>.</w:t>
                            </w:r>
                            <w:r w:rsidRPr="00861173">
                              <w:rPr>
                                <w:sz w:val="22"/>
                                <w:szCs w:val="22"/>
                                <w:lang w:val="es-ES"/>
                              </w:rPr>
                              <w:br/>
                            </w:r>
                            <w:r w:rsidRPr="00861173">
                              <w:rPr>
                                <w:rStyle w:val="hps"/>
                                <w:sz w:val="22"/>
                                <w:szCs w:val="22"/>
                                <w:lang w:val="es-ES"/>
                              </w:rPr>
                              <w:t>Gracias al personal</w:t>
                            </w:r>
                            <w:r w:rsidRPr="00861173">
                              <w:rPr>
                                <w:sz w:val="22"/>
                                <w:szCs w:val="22"/>
                                <w:lang w:val="es-ES"/>
                              </w:rPr>
                              <w:t xml:space="preserve"> </w:t>
                            </w:r>
                            <w:r w:rsidRPr="00861173">
                              <w:rPr>
                                <w:rStyle w:val="hps"/>
                                <w:sz w:val="22"/>
                                <w:szCs w:val="22"/>
                                <w:lang w:val="es-ES"/>
                              </w:rPr>
                              <w:t>que compraron</w:t>
                            </w:r>
                            <w:r w:rsidRPr="00861173">
                              <w:rPr>
                                <w:sz w:val="22"/>
                                <w:szCs w:val="22"/>
                                <w:lang w:val="es-ES"/>
                              </w:rPr>
                              <w:t xml:space="preserve"> </w:t>
                            </w:r>
                            <w:r w:rsidRPr="00861173">
                              <w:rPr>
                                <w:rStyle w:val="hps"/>
                                <w:sz w:val="22"/>
                                <w:szCs w:val="22"/>
                                <w:lang w:val="es-ES"/>
                              </w:rPr>
                              <w:t>la pizza</w:t>
                            </w:r>
                            <w:r w:rsidRPr="00861173">
                              <w:rPr>
                                <w:sz w:val="22"/>
                                <w:szCs w:val="22"/>
                                <w:lang w:val="es-ES"/>
                              </w:rPr>
                              <w:t xml:space="preserve"> </w:t>
                            </w:r>
                            <w:r w:rsidRPr="00861173">
                              <w:rPr>
                                <w:rStyle w:val="hps"/>
                                <w:sz w:val="22"/>
                                <w:szCs w:val="22"/>
                                <w:lang w:val="es-ES"/>
                              </w:rPr>
                              <w:t>para los niños</w:t>
                            </w:r>
                            <w:r w:rsidRPr="00861173">
                              <w:rPr>
                                <w:sz w:val="22"/>
                                <w:szCs w:val="22"/>
                                <w:lang w:val="es-ES"/>
                              </w:rPr>
                              <w:t xml:space="preserve"> </w:t>
                            </w:r>
                            <w:r>
                              <w:rPr>
                                <w:rStyle w:val="hps"/>
                                <w:sz w:val="22"/>
                                <w:szCs w:val="22"/>
                                <w:lang w:val="es-ES"/>
                              </w:rPr>
                              <w:t>que esperaban</w:t>
                            </w:r>
                            <w:r w:rsidRPr="00861173">
                              <w:rPr>
                                <w:rStyle w:val="hps"/>
                                <w:sz w:val="22"/>
                                <w:szCs w:val="22"/>
                                <w:lang w:val="es-ES"/>
                              </w:rPr>
                              <w:t xml:space="preserve"> para</w:t>
                            </w:r>
                            <w:r w:rsidRPr="00861173">
                              <w:rPr>
                                <w:sz w:val="22"/>
                                <w:szCs w:val="22"/>
                                <w:lang w:val="es-ES"/>
                              </w:rPr>
                              <w:t xml:space="preserve"> </w:t>
                            </w:r>
                            <w:r w:rsidRPr="00861173">
                              <w:rPr>
                                <w:rStyle w:val="hps"/>
                                <w:sz w:val="22"/>
                                <w:szCs w:val="22"/>
                                <w:lang w:val="es-ES"/>
                              </w:rPr>
                              <w:t>ver a Santa</w:t>
                            </w:r>
                            <w:r w:rsidRPr="00861173">
                              <w:rPr>
                                <w:sz w:val="22"/>
                                <w:szCs w:val="2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98.35pt;margin-top:359.5pt;width:331.95pt;height:145.8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" strokeweight="3pt">
                <v:stroke linestyle="thickBetweenThin"/>
                <v:textbox>
                  <w:txbxContent>
                    <w:p w:rsidR="00AD7169" w:rsidRPr="000245BB" w:rsidRDefault="00AD7169" w:rsidP="00386118">
                      <w:pPr>
                        <w:spacing w:after="0" w:line="240" w:lineRule="auto"/>
                        <w:rPr>
                          <w:sz w:val="22"/>
                          <w:szCs w:val="22"/>
                        </w:rPr>
                      </w:pPr>
                      <w:r w:rsidRPr="000245BB">
                        <w:rPr>
                          <w:rStyle w:val="hps"/>
                          <w:sz w:val="22"/>
                          <w:szCs w:val="22"/>
                        </w:rPr>
                        <w:t>Un</w:t>
                      </w:r>
                      <w:r w:rsidRPr="000245BB">
                        <w:rPr>
                          <w:sz w:val="22"/>
                          <w:szCs w:val="22"/>
                        </w:rPr>
                        <w:t xml:space="preserve"> </w:t>
                      </w:r>
                      <w:proofErr w:type="spellStart"/>
                      <w:r w:rsidRPr="000245BB">
                        <w:rPr>
                          <w:rStyle w:val="hps"/>
                          <w:sz w:val="22"/>
                          <w:szCs w:val="22"/>
                        </w:rPr>
                        <w:t>agradecimiento</w:t>
                      </w:r>
                      <w:proofErr w:type="spellEnd"/>
                      <w:r w:rsidRPr="000245BB">
                        <w:rPr>
                          <w:rStyle w:val="hps"/>
                          <w:sz w:val="22"/>
                          <w:szCs w:val="22"/>
                        </w:rPr>
                        <w:t xml:space="preserve"> especial a</w:t>
                      </w:r>
                      <w:r w:rsidRPr="000245BB">
                        <w:rPr>
                          <w:sz w:val="22"/>
                          <w:szCs w:val="22"/>
                        </w:rPr>
                        <w:t xml:space="preserve"> </w:t>
                      </w:r>
                    </w:p>
                    <w:p w:rsidR="00AD7169" w:rsidRDefault="00AD7169" w:rsidP="00C13A10">
                      <w:pPr>
                        <w:shd w:val="clear" w:color="auto" w:fill="FFFFFF"/>
                        <w:spacing w:after="0" w:line="240" w:lineRule="auto"/>
                        <w:ind w:firstLine="360"/>
                        <w:rPr>
                          <w:rFonts w:cs="Helvetica"/>
                          <w:sz w:val="22"/>
                          <w:szCs w:val="22"/>
                        </w:rPr>
                      </w:pPr>
                      <w:r>
                        <w:rPr>
                          <w:rFonts w:cs="Helvetica"/>
                          <w:sz w:val="22"/>
                          <w:szCs w:val="22"/>
                        </w:rPr>
                        <w:t>A1 Uniforms Sales Company</w:t>
                      </w:r>
                      <w:r>
                        <w:rPr>
                          <w:rFonts w:cs="Helvetica"/>
                          <w:sz w:val="22"/>
                          <w:szCs w:val="22"/>
                        </w:rPr>
                        <w:tab/>
                        <w:t xml:space="preserve">           3 B</w:t>
                      </w:r>
                      <w:r w:rsidRPr="007E4C86">
                        <w:rPr>
                          <w:rFonts w:cs="Helvetica"/>
                          <w:sz w:val="22"/>
                          <w:szCs w:val="22"/>
                        </w:rPr>
                        <w:t>rothers Italia</w:t>
                      </w:r>
                      <w:r>
                        <w:rPr>
                          <w:rFonts w:cs="Helvetica"/>
                          <w:sz w:val="22"/>
                          <w:szCs w:val="22"/>
                        </w:rPr>
                        <w:t>n Restaurant</w:t>
                      </w:r>
                    </w:p>
                    <w:p w:rsidR="00AD7169" w:rsidRDefault="00AD7169" w:rsidP="00C13A10">
                      <w:pPr>
                        <w:shd w:val="clear" w:color="auto" w:fill="FFFFFF"/>
                        <w:spacing w:after="0" w:line="240" w:lineRule="auto"/>
                        <w:ind w:firstLine="360"/>
                        <w:rPr>
                          <w:rFonts w:cs="Helvetica"/>
                          <w:sz w:val="22"/>
                          <w:szCs w:val="22"/>
                        </w:rPr>
                      </w:pPr>
                      <w:r>
                        <w:rPr>
                          <w:rFonts w:cs="Helvetica"/>
                          <w:sz w:val="22"/>
                          <w:szCs w:val="22"/>
                        </w:rPr>
                        <w:t>Way of Life Church of Christ</w:t>
                      </w:r>
                      <w:r>
                        <w:rPr>
                          <w:rFonts w:cs="Helvetica"/>
                          <w:sz w:val="22"/>
                          <w:szCs w:val="22"/>
                        </w:rPr>
                        <w:tab/>
                        <w:t xml:space="preserve">           Harry &amp; Sons Roofing Company</w:t>
                      </w:r>
                    </w:p>
                    <w:p w:rsidR="00AD7169" w:rsidRDefault="00AD7169" w:rsidP="00C13A10">
                      <w:pPr>
                        <w:shd w:val="clear" w:color="auto" w:fill="FFFFFF"/>
                        <w:spacing w:after="0" w:line="240" w:lineRule="auto"/>
                        <w:ind w:firstLine="360"/>
                        <w:rPr>
                          <w:rFonts w:cs="Helvetica"/>
                          <w:sz w:val="22"/>
                          <w:szCs w:val="22"/>
                        </w:rPr>
                      </w:pPr>
                      <w:r>
                        <w:rPr>
                          <w:rFonts w:cs="Helvetica"/>
                          <w:sz w:val="22"/>
                          <w:szCs w:val="22"/>
                        </w:rPr>
                        <w:t>Train Printing</w:t>
                      </w:r>
                      <w:r>
                        <w:rPr>
                          <w:rFonts w:cs="Helvetica"/>
                          <w:sz w:val="22"/>
                          <w:szCs w:val="22"/>
                        </w:rPr>
                        <w:tab/>
                      </w:r>
                      <w:r>
                        <w:rPr>
                          <w:rFonts w:cs="Helvetica"/>
                          <w:sz w:val="22"/>
                          <w:szCs w:val="22"/>
                        </w:rPr>
                        <w:tab/>
                        <w:t xml:space="preserve">           Sunoco-Rhode Island Avenue</w:t>
                      </w:r>
                    </w:p>
                    <w:p w:rsidR="00AD7169" w:rsidRPr="000245BB" w:rsidRDefault="00AD7169" w:rsidP="00C13A10">
                      <w:pPr>
                        <w:shd w:val="clear" w:color="auto" w:fill="FFFFFF"/>
                        <w:spacing w:after="0" w:line="240" w:lineRule="auto"/>
                        <w:ind w:firstLine="360"/>
                        <w:rPr>
                          <w:rFonts w:cs="Helvetica"/>
                          <w:sz w:val="22"/>
                          <w:szCs w:val="22"/>
                          <w:lang w:val="es-MX"/>
                        </w:rPr>
                      </w:pPr>
                      <w:proofErr w:type="spellStart"/>
                      <w:r w:rsidRPr="000245BB">
                        <w:rPr>
                          <w:rFonts w:cs="Helvetica"/>
                          <w:sz w:val="22"/>
                          <w:szCs w:val="22"/>
                          <w:lang w:val="es-MX"/>
                        </w:rPr>
                        <w:t>Norwood</w:t>
                      </w:r>
                      <w:proofErr w:type="spellEnd"/>
                      <w:r w:rsidRPr="000245BB">
                        <w:rPr>
                          <w:rFonts w:cs="Helvetica"/>
                          <w:sz w:val="22"/>
                          <w:szCs w:val="22"/>
                          <w:lang w:val="es-MX"/>
                        </w:rPr>
                        <w:t xml:space="preserve"> </w:t>
                      </w:r>
                      <w:proofErr w:type="spellStart"/>
                      <w:r w:rsidRPr="000245BB">
                        <w:rPr>
                          <w:rFonts w:cs="Helvetica"/>
                          <w:sz w:val="22"/>
                          <w:szCs w:val="22"/>
                          <w:lang w:val="es-MX"/>
                        </w:rPr>
                        <w:t>Marble</w:t>
                      </w:r>
                      <w:proofErr w:type="spellEnd"/>
                      <w:r w:rsidRPr="000245BB">
                        <w:rPr>
                          <w:rFonts w:cs="Helvetica"/>
                          <w:sz w:val="22"/>
                          <w:szCs w:val="22"/>
                          <w:lang w:val="es-MX"/>
                        </w:rPr>
                        <w:tab/>
                      </w:r>
                      <w:r w:rsidRPr="000245BB">
                        <w:rPr>
                          <w:rFonts w:cs="Helvetica"/>
                          <w:sz w:val="22"/>
                          <w:szCs w:val="22"/>
                          <w:lang w:val="es-MX"/>
                        </w:rPr>
                        <w:tab/>
                        <w:t xml:space="preserve">           </w:t>
                      </w:r>
                      <w:proofErr w:type="spellStart"/>
                      <w:r w:rsidRPr="000245BB">
                        <w:rPr>
                          <w:rFonts w:cs="Helvetica"/>
                          <w:sz w:val="22"/>
                          <w:szCs w:val="22"/>
                          <w:lang w:val="es-MX"/>
                        </w:rPr>
                        <w:t>Hyattsville</w:t>
                      </w:r>
                      <w:proofErr w:type="spellEnd"/>
                      <w:r w:rsidRPr="000245BB">
                        <w:rPr>
                          <w:rFonts w:cs="Helvetica"/>
                          <w:sz w:val="22"/>
                          <w:szCs w:val="22"/>
                          <w:lang w:val="es-MX"/>
                        </w:rPr>
                        <w:t xml:space="preserve"> Auto </w:t>
                      </w:r>
                      <w:proofErr w:type="spellStart"/>
                      <w:r w:rsidRPr="000245BB">
                        <w:rPr>
                          <w:rFonts w:cs="Helvetica"/>
                          <w:sz w:val="22"/>
                          <w:szCs w:val="22"/>
                          <w:lang w:val="es-MX"/>
                        </w:rPr>
                        <w:t>Body</w:t>
                      </w:r>
                      <w:proofErr w:type="spellEnd"/>
                      <w:r w:rsidRPr="000245BB">
                        <w:rPr>
                          <w:rFonts w:cs="Helvetica"/>
                          <w:sz w:val="22"/>
                          <w:szCs w:val="22"/>
                          <w:lang w:val="es-MX"/>
                        </w:rPr>
                        <w:t xml:space="preserve"> </w:t>
                      </w:r>
                    </w:p>
                    <w:p w:rsidR="00AD7169" w:rsidRPr="00E34CED" w:rsidRDefault="00AD7169" w:rsidP="00E34CED">
                      <w:pPr>
                        <w:shd w:val="clear" w:color="auto" w:fill="FFFFFF"/>
                        <w:spacing w:after="0" w:line="240" w:lineRule="auto"/>
                        <w:rPr>
                          <w:rFonts w:cs="Helvetica"/>
                          <w:sz w:val="22"/>
                          <w:szCs w:val="22"/>
                          <w:lang w:val="es-MX"/>
                        </w:rPr>
                      </w:pPr>
                      <w:r>
                        <w:rPr>
                          <w:rStyle w:val="hps"/>
                          <w:sz w:val="22"/>
                          <w:szCs w:val="22"/>
                          <w:lang w:val="es-ES"/>
                        </w:rPr>
                        <w:t xml:space="preserve">Gracias </w:t>
                      </w:r>
                      <w:r w:rsidRPr="00F132B6">
                        <w:rPr>
                          <w:rStyle w:val="hps"/>
                          <w:sz w:val="22"/>
                          <w:szCs w:val="22"/>
                          <w:lang w:val="es-ES"/>
                        </w:rPr>
                        <w:t>Administrador de</w:t>
                      </w:r>
                      <w:r w:rsidRPr="00F132B6">
                        <w:rPr>
                          <w:sz w:val="22"/>
                          <w:szCs w:val="22"/>
                          <w:lang w:val="es-ES"/>
                        </w:rPr>
                        <w:t xml:space="preserve"> </w:t>
                      </w:r>
                      <w:r>
                        <w:rPr>
                          <w:rStyle w:val="hps"/>
                          <w:sz w:val="22"/>
                          <w:szCs w:val="22"/>
                          <w:lang w:val="es-ES"/>
                        </w:rPr>
                        <w:t>la municipalidad</w:t>
                      </w:r>
                      <w:r w:rsidRPr="00F132B6">
                        <w:rPr>
                          <w:sz w:val="22"/>
                          <w:szCs w:val="22"/>
                          <w:lang w:val="es-ES"/>
                        </w:rPr>
                        <w:t xml:space="preserve"> </w:t>
                      </w:r>
                      <w:proofErr w:type="spellStart"/>
                      <w:r w:rsidRPr="00F132B6">
                        <w:rPr>
                          <w:rStyle w:val="hps"/>
                          <w:sz w:val="22"/>
                          <w:szCs w:val="22"/>
                          <w:lang w:val="es-ES"/>
                        </w:rPr>
                        <w:t>Reginald</w:t>
                      </w:r>
                      <w:proofErr w:type="spellEnd"/>
                      <w:r w:rsidRPr="00F132B6">
                        <w:rPr>
                          <w:sz w:val="22"/>
                          <w:szCs w:val="22"/>
                          <w:lang w:val="es-ES"/>
                        </w:rPr>
                        <w:t xml:space="preserve"> </w:t>
                      </w:r>
                      <w:proofErr w:type="spellStart"/>
                      <w:r w:rsidRPr="00F132B6">
                        <w:rPr>
                          <w:rStyle w:val="hps"/>
                          <w:sz w:val="22"/>
                          <w:szCs w:val="22"/>
                          <w:lang w:val="es-ES"/>
                        </w:rPr>
                        <w:t>Bagley</w:t>
                      </w:r>
                      <w:proofErr w:type="spellEnd"/>
                      <w:r w:rsidRPr="00F132B6">
                        <w:rPr>
                          <w:sz w:val="22"/>
                          <w:szCs w:val="22"/>
                          <w:lang w:val="es-ES"/>
                        </w:rPr>
                        <w:t xml:space="preserve"> </w:t>
                      </w:r>
                      <w:r w:rsidRPr="00F132B6">
                        <w:rPr>
                          <w:rStyle w:val="hps"/>
                          <w:sz w:val="22"/>
                          <w:szCs w:val="22"/>
                          <w:lang w:val="es-ES"/>
                        </w:rPr>
                        <w:t xml:space="preserve">por </w:t>
                      </w:r>
                      <w:r>
                        <w:rPr>
                          <w:rStyle w:val="hps"/>
                          <w:sz w:val="22"/>
                          <w:szCs w:val="22"/>
                          <w:lang w:val="es-ES"/>
                        </w:rPr>
                        <w:t>su</w:t>
                      </w:r>
                      <w:r w:rsidRPr="00F132B6">
                        <w:rPr>
                          <w:sz w:val="22"/>
                          <w:szCs w:val="22"/>
                          <w:lang w:val="es-ES"/>
                        </w:rPr>
                        <w:t xml:space="preserve"> </w:t>
                      </w:r>
                      <w:r>
                        <w:rPr>
                          <w:rStyle w:val="hps"/>
                          <w:sz w:val="22"/>
                          <w:szCs w:val="22"/>
                          <w:lang w:val="es-ES"/>
                        </w:rPr>
                        <w:t>donación</w:t>
                      </w:r>
                      <w:del w:id="66" w:author="Victor Olano" w:date="2016-01-01T19:40:00Z">
                        <w:r w:rsidDel="0003551F">
                          <w:rPr>
                            <w:rStyle w:val="hps"/>
                            <w:rFonts w:cs="Helvetica"/>
                            <w:sz w:val="22"/>
                            <w:szCs w:val="22"/>
                            <w:lang w:val="es-MX"/>
                          </w:rPr>
                          <w:delText xml:space="preserve"> </w:delText>
                        </w:r>
                        <w:r w:rsidRPr="00861173" w:rsidDel="0003551F">
                          <w:rPr>
                            <w:rStyle w:val="hps"/>
                            <w:sz w:val="22"/>
                            <w:szCs w:val="22"/>
                            <w:lang w:val="es-ES"/>
                          </w:rPr>
                          <w:delText>para todas</w:delText>
                        </w:r>
                        <w:r w:rsidRPr="00861173" w:rsidDel="0003551F">
                          <w:rPr>
                            <w:sz w:val="22"/>
                            <w:szCs w:val="22"/>
                            <w:lang w:val="es-ES"/>
                          </w:rPr>
                          <w:delText xml:space="preserve"> </w:delText>
                        </w:r>
                        <w:r w:rsidRPr="00861173" w:rsidDel="0003551F">
                          <w:rPr>
                            <w:rStyle w:val="hps"/>
                            <w:sz w:val="22"/>
                            <w:szCs w:val="22"/>
                            <w:lang w:val="es-ES"/>
                          </w:rPr>
                          <w:delText>las</w:delText>
                        </w:r>
                        <w:r w:rsidRPr="00861173" w:rsidDel="0003551F">
                          <w:rPr>
                            <w:sz w:val="22"/>
                            <w:szCs w:val="22"/>
                            <w:lang w:val="es-ES"/>
                          </w:rPr>
                          <w:delText xml:space="preserve"> </w:delText>
                        </w:r>
                        <w:r w:rsidRPr="00861173" w:rsidDel="0003551F">
                          <w:rPr>
                            <w:rStyle w:val="hps"/>
                            <w:sz w:val="22"/>
                            <w:szCs w:val="22"/>
                            <w:lang w:val="es-ES"/>
                          </w:rPr>
                          <w:delText>donaciones</w:delText>
                        </w:r>
                      </w:del>
                      <w:r w:rsidRPr="00861173">
                        <w:rPr>
                          <w:sz w:val="22"/>
                          <w:szCs w:val="22"/>
                          <w:lang w:val="es-ES"/>
                        </w:rPr>
                        <w:t xml:space="preserve"> </w:t>
                      </w:r>
                      <w:r w:rsidRPr="00861173">
                        <w:rPr>
                          <w:rStyle w:val="hps"/>
                          <w:sz w:val="22"/>
                          <w:szCs w:val="22"/>
                          <w:lang w:val="es-ES"/>
                        </w:rPr>
                        <w:t>generosas a</w:t>
                      </w:r>
                      <w:r w:rsidRPr="00861173">
                        <w:rPr>
                          <w:sz w:val="22"/>
                          <w:szCs w:val="22"/>
                          <w:lang w:val="es-ES"/>
                        </w:rPr>
                        <w:t xml:space="preserve"> </w:t>
                      </w:r>
                      <w:r w:rsidRPr="00861173">
                        <w:rPr>
                          <w:rStyle w:val="hps"/>
                          <w:sz w:val="22"/>
                          <w:szCs w:val="22"/>
                          <w:lang w:val="es-ES"/>
                        </w:rPr>
                        <w:t>nuestro evento</w:t>
                      </w:r>
                      <w:r w:rsidRPr="00861173">
                        <w:rPr>
                          <w:sz w:val="22"/>
                          <w:szCs w:val="22"/>
                          <w:lang w:val="es-ES"/>
                        </w:rPr>
                        <w:t xml:space="preserve"> </w:t>
                      </w:r>
                      <w:r w:rsidRPr="00861173">
                        <w:rPr>
                          <w:rStyle w:val="hps"/>
                          <w:sz w:val="22"/>
                          <w:szCs w:val="22"/>
                          <w:lang w:val="es-ES"/>
                        </w:rPr>
                        <w:t xml:space="preserve">de </w:t>
                      </w:r>
                      <w:ins w:id="67" w:author="Victor Olano" w:date="2016-01-01T19:41:00Z">
                        <w:r w:rsidR="0003551F">
                          <w:rPr>
                            <w:rStyle w:val="hps"/>
                            <w:sz w:val="22"/>
                            <w:szCs w:val="22"/>
                            <w:lang w:val="es-ES"/>
                          </w:rPr>
                          <w:t>navidad</w:t>
                        </w:r>
                      </w:ins>
                      <w:del w:id="68" w:author="Victor Olano" w:date="2016-01-01T19:41:00Z">
                        <w:r w:rsidRPr="00861173" w:rsidDel="0003551F">
                          <w:rPr>
                            <w:rStyle w:val="hps"/>
                            <w:sz w:val="22"/>
                            <w:szCs w:val="22"/>
                            <w:lang w:val="es-ES"/>
                          </w:rPr>
                          <w:delText>vacaciones</w:delText>
                        </w:r>
                      </w:del>
                      <w:r w:rsidRPr="00861173">
                        <w:rPr>
                          <w:rStyle w:val="hps"/>
                          <w:sz w:val="22"/>
                          <w:szCs w:val="22"/>
                          <w:lang w:val="es-ES"/>
                        </w:rPr>
                        <w:t>.</w:t>
                      </w:r>
                      <w:r w:rsidRPr="00861173">
                        <w:rPr>
                          <w:sz w:val="22"/>
                          <w:szCs w:val="22"/>
                          <w:lang w:val="es-ES"/>
                        </w:rPr>
                        <w:br/>
                      </w:r>
                      <w:r w:rsidRPr="00861173">
                        <w:rPr>
                          <w:rStyle w:val="hps"/>
                          <w:sz w:val="22"/>
                          <w:szCs w:val="22"/>
                          <w:lang w:val="es-ES"/>
                        </w:rPr>
                        <w:t>Gracias al personal</w:t>
                      </w:r>
                      <w:r w:rsidRPr="00861173">
                        <w:rPr>
                          <w:sz w:val="22"/>
                          <w:szCs w:val="22"/>
                          <w:lang w:val="es-ES"/>
                        </w:rPr>
                        <w:t xml:space="preserve"> </w:t>
                      </w:r>
                      <w:r w:rsidRPr="00861173">
                        <w:rPr>
                          <w:rStyle w:val="hps"/>
                          <w:sz w:val="22"/>
                          <w:szCs w:val="22"/>
                          <w:lang w:val="es-ES"/>
                        </w:rPr>
                        <w:t>que compraron</w:t>
                      </w:r>
                      <w:r w:rsidRPr="00861173">
                        <w:rPr>
                          <w:sz w:val="22"/>
                          <w:szCs w:val="22"/>
                          <w:lang w:val="es-ES"/>
                        </w:rPr>
                        <w:t xml:space="preserve"> </w:t>
                      </w:r>
                      <w:r w:rsidRPr="00861173">
                        <w:rPr>
                          <w:rStyle w:val="hps"/>
                          <w:sz w:val="22"/>
                          <w:szCs w:val="22"/>
                          <w:lang w:val="es-ES"/>
                        </w:rPr>
                        <w:t>la pizza</w:t>
                      </w:r>
                      <w:r w:rsidRPr="00861173">
                        <w:rPr>
                          <w:sz w:val="22"/>
                          <w:szCs w:val="22"/>
                          <w:lang w:val="es-ES"/>
                        </w:rPr>
                        <w:t xml:space="preserve"> </w:t>
                      </w:r>
                      <w:r w:rsidRPr="00861173">
                        <w:rPr>
                          <w:rStyle w:val="hps"/>
                          <w:sz w:val="22"/>
                          <w:szCs w:val="22"/>
                          <w:lang w:val="es-ES"/>
                        </w:rPr>
                        <w:t>para los niños</w:t>
                      </w:r>
                      <w:r w:rsidRPr="00861173">
                        <w:rPr>
                          <w:sz w:val="22"/>
                          <w:szCs w:val="22"/>
                          <w:lang w:val="es-ES"/>
                        </w:rPr>
                        <w:t xml:space="preserve"> </w:t>
                      </w:r>
                      <w:r>
                        <w:rPr>
                          <w:rStyle w:val="hps"/>
                          <w:sz w:val="22"/>
                          <w:szCs w:val="22"/>
                          <w:lang w:val="es-ES"/>
                        </w:rPr>
                        <w:t>que esperaban</w:t>
                      </w:r>
                      <w:r w:rsidRPr="00861173">
                        <w:rPr>
                          <w:rStyle w:val="hps"/>
                          <w:sz w:val="22"/>
                          <w:szCs w:val="22"/>
                          <w:lang w:val="es-ES"/>
                        </w:rPr>
                        <w:t xml:space="preserve"> para</w:t>
                      </w:r>
                      <w:r w:rsidRPr="00861173">
                        <w:rPr>
                          <w:sz w:val="22"/>
                          <w:szCs w:val="22"/>
                          <w:lang w:val="es-ES"/>
                        </w:rPr>
                        <w:t xml:space="preserve"> </w:t>
                      </w:r>
                      <w:r w:rsidRPr="00861173">
                        <w:rPr>
                          <w:rStyle w:val="hps"/>
                          <w:sz w:val="22"/>
                          <w:szCs w:val="22"/>
                          <w:lang w:val="es-ES"/>
                        </w:rPr>
                        <w:t>ver a Santa</w:t>
                      </w:r>
                      <w:r w:rsidRPr="00861173">
                        <w:rPr>
                          <w:sz w:val="22"/>
                          <w:szCs w:val="22"/>
                          <w:lang w:val="es-ES"/>
                        </w:rPr>
                        <w:t>!</w:t>
                      </w:r>
                    </w:p>
                  </w:txbxContent>
                </v:textbox>
                <w10:wrap type="square"/>
              </v:shape>
            </w:pict>
          </mc:Fallback>
        </mc:AlternateContent>
      </w:r>
      <w:r w:rsidR="00AD5354">
        <w:rPr>
          <w:noProof/>
        </w:rPr>
        <w:drawing>
          <wp:anchor distT="0" distB="0" distL="114300" distR="114300" simplePos="0" relativeHeight="251619840" behindDoc="1" locked="0" layoutInCell="1" allowOverlap="1">
            <wp:simplePos x="0" y="0"/>
            <wp:positionH relativeFrom="column">
              <wp:posOffset>3794125</wp:posOffset>
            </wp:positionH>
            <wp:positionV relativeFrom="paragraph">
              <wp:posOffset>6680835</wp:posOffset>
            </wp:positionV>
            <wp:extent cx="2776855" cy="144399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6855" cy="144399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84352" behindDoc="1" locked="0" layoutInCell="1" allowOverlap="1">
                <wp:simplePos x="0" y="0"/>
                <wp:positionH relativeFrom="column">
                  <wp:posOffset>-546735</wp:posOffset>
                </wp:positionH>
                <wp:positionV relativeFrom="paragraph">
                  <wp:posOffset>1115695</wp:posOffset>
                </wp:positionV>
                <wp:extent cx="7175500" cy="1289685"/>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28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Del="0003551F" w:rsidRDefault="00AD7169" w:rsidP="00386118">
                            <w:pPr>
                              <w:spacing w:after="0" w:line="240" w:lineRule="auto"/>
                              <w:ind w:right="3144"/>
                              <w:rPr>
                                <w:del w:id="69" w:author="Victor Olano" w:date="2016-01-01T19:39:00Z"/>
                                <w:sz w:val="22"/>
                                <w:szCs w:val="22"/>
                                <w:lang w:val="es-ES"/>
                              </w:rPr>
                            </w:pPr>
                            <w:r w:rsidRPr="00542AC0">
                              <w:rPr>
                                <w:rStyle w:val="hps"/>
                                <w:sz w:val="22"/>
                                <w:szCs w:val="22"/>
                                <w:lang w:val="es-ES"/>
                              </w:rPr>
                              <w:t>Papá</w:t>
                            </w:r>
                            <w:r w:rsidRPr="00542AC0">
                              <w:rPr>
                                <w:sz w:val="22"/>
                                <w:szCs w:val="22"/>
                                <w:lang w:val="es-ES"/>
                              </w:rPr>
                              <w:t xml:space="preserve"> </w:t>
                            </w:r>
                            <w:ins w:id="70" w:author="Victor Olano" w:date="2016-01-01T19:38:00Z">
                              <w:r w:rsidR="0003551F">
                                <w:rPr>
                                  <w:sz w:val="22"/>
                                  <w:szCs w:val="22"/>
                                  <w:lang w:val="es-ES"/>
                                </w:rPr>
                                <w:t xml:space="preserve">Santa </w:t>
                              </w:r>
                            </w:ins>
                            <w:r w:rsidRPr="00542AC0">
                              <w:rPr>
                                <w:rStyle w:val="hps"/>
                                <w:sz w:val="22"/>
                                <w:szCs w:val="22"/>
                                <w:lang w:val="es-ES"/>
                              </w:rPr>
                              <w:t>llegó temprano</w:t>
                            </w:r>
                            <w:r w:rsidRPr="00542AC0">
                              <w:rPr>
                                <w:sz w:val="22"/>
                                <w:szCs w:val="22"/>
                                <w:lang w:val="es-ES"/>
                              </w:rPr>
                              <w:t xml:space="preserve"> </w:t>
                            </w:r>
                            <w:r w:rsidRPr="00542AC0">
                              <w:rPr>
                                <w:rStyle w:val="hps"/>
                                <w:sz w:val="22"/>
                                <w:szCs w:val="22"/>
                                <w:lang w:val="es-ES"/>
                              </w:rPr>
                              <w:t>y</w:t>
                            </w:r>
                            <w:r w:rsidRPr="00542AC0">
                              <w:rPr>
                                <w:sz w:val="22"/>
                                <w:szCs w:val="22"/>
                                <w:lang w:val="es-ES"/>
                              </w:rPr>
                              <w:t xml:space="preserve"> </w:t>
                            </w:r>
                            <w:r w:rsidRPr="00542AC0">
                              <w:rPr>
                                <w:rStyle w:val="hps"/>
                                <w:sz w:val="22"/>
                                <w:szCs w:val="22"/>
                                <w:lang w:val="es-ES"/>
                              </w:rPr>
                              <w:t>con estilo en</w:t>
                            </w:r>
                            <w:r w:rsidRPr="00542AC0">
                              <w:rPr>
                                <w:sz w:val="22"/>
                                <w:szCs w:val="22"/>
                                <w:lang w:val="es-ES"/>
                              </w:rPr>
                              <w:t xml:space="preserve"> </w:t>
                            </w:r>
                            <w:r w:rsidRPr="00542AC0">
                              <w:rPr>
                                <w:rStyle w:val="hps"/>
                                <w:sz w:val="22"/>
                                <w:szCs w:val="22"/>
                                <w:lang w:val="es-ES"/>
                              </w:rPr>
                              <w:t>el camión de bomberos</w:t>
                            </w:r>
                            <w:r w:rsidRPr="00542AC0">
                              <w:rPr>
                                <w:sz w:val="22"/>
                                <w:szCs w:val="22"/>
                                <w:lang w:val="es-ES"/>
                              </w:rPr>
                              <w:t xml:space="preserve"> </w:t>
                            </w:r>
                            <w:r w:rsidRPr="00542AC0">
                              <w:rPr>
                                <w:rStyle w:val="hps"/>
                                <w:sz w:val="22"/>
                                <w:szCs w:val="22"/>
                                <w:lang w:val="es-ES"/>
                              </w:rPr>
                              <w:t>de</w:t>
                            </w:r>
                            <w:r w:rsidRPr="00542AC0">
                              <w:rPr>
                                <w:sz w:val="22"/>
                                <w:szCs w:val="22"/>
                                <w:lang w:val="es-ES"/>
                              </w:rPr>
                              <w:t xml:space="preserve"> </w:t>
                            </w:r>
                            <w:proofErr w:type="spellStart"/>
                            <w:r w:rsidRPr="00542AC0">
                              <w:rPr>
                                <w:rStyle w:val="hps"/>
                                <w:sz w:val="22"/>
                                <w:szCs w:val="22"/>
                                <w:lang w:val="es-ES"/>
                              </w:rPr>
                              <w:t>Brentwood</w:t>
                            </w:r>
                            <w:proofErr w:type="spellEnd"/>
                            <w:r w:rsidRPr="00542AC0">
                              <w:rPr>
                                <w:sz w:val="22"/>
                                <w:szCs w:val="22"/>
                                <w:lang w:val="es-ES"/>
                              </w:rPr>
                              <w:t xml:space="preserve">, gracias </w:t>
                            </w:r>
                            <w:r w:rsidRPr="00542AC0">
                              <w:rPr>
                                <w:rStyle w:val="hps"/>
                                <w:sz w:val="22"/>
                                <w:szCs w:val="22"/>
                                <w:lang w:val="es-ES"/>
                              </w:rPr>
                              <w:t xml:space="preserve">a la estación </w:t>
                            </w:r>
                            <w:ins w:id="71" w:author="Victor Olano" w:date="2016-01-01T19:38:00Z">
                              <w:r w:rsidR="0003551F">
                                <w:rPr>
                                  <w:sz w:val="22"/>
                                  <w:szCs w:val="22"/>
                                  <w:lang w:val="es-ES"/>
                                </w:rPr>
                                <w:t>#</w:t>
                              </w:r>
                            </w:ins>
                            <w:del w:id="72" w:author="Victor Olano" w:date="2016-01-01T19:38:00Z">
                              <w:r w:rsidRPr="00542AC0" w:rsidDel="0003551F">
                                <w:rPr>
                                  <w:rStyle w:val="hps"/>
                                  <w:sz w:val="22"/>
                                  <w:szCs w:val="22"/>
                                  <w:lang w:val="es-ES"/>
                                </w:rPr>
                                <w:delText>de</w:delText>
                              </w:r>
                              <w:r w:rsidRPr="00542AC0" w:rsidDel="0003551F">
                                <w:rPr>
                                  <w:sz w:val="22"/>
                                  <w:szCs w:val="22"/>
                                  <w:lang w:val="es-ES"/>
                                </w:rPr>
                                <w:delText xml:space="preserve"> </w:delText>
                              </w:r>
                            </w:del>
                            <w:r w:rsidRPr="00542AC0">
                              <w:rPr>
                                <w:rStyle w:val="hps"/>
                                <w:sz w:val="22"/>
                                <w:szCs w:val="22"/>
                                <w:lang w:val="es-ES"/>
                              </w:rPr>
                              <w:t>55.</w:t>
                            </w:r>
                            <w:r w:rsidRPr="00542AC0">
                              <w:rPr>
                                <w:sz w:val="22"/>
                                <w:szCs w:val="22"/>
                                <w:lang w:val="es-ES"/>
                              </w:rPr>
                              <w:t xml:space="preserve"> </w:t>
                            </w:r>
                            <w:r w:rsidRPr="00542AC0">
                              <w:rPr>
                                <w:rStyle w:val="hps"/>
                                <w:sz w:val="22"/>
                                <w:szCs w:val="22"/>
                                <w:lang w:val="es-ES"/>
                              </w:rPr>
                              <w:t>Él</w:t>
                            </w:r>
                            <w:r w:rsidRPr="00542AC0">
                              <w:rPr>
                                <w:sz w:val="22"/>
                                <w:szCs w:val="22"/>
                                <w:lang w:val="es-ES"/>
                              </w:rPr>
                              <w:t xml:space="preserve"> </w:t>
                            </w:r>
                            <w:r w:rsidRPr="00542AC0">
                              <w:rPr>
                                <w:rStyle w:val="hps"/>
                                <w:sz w:val="22"/>
                                <w:szCs w:val="22"/>
                                <w:lang w:val="es-ES"/>
                              </w:rPr>
                              <w:t>hizo entrega de</w:t>
                            </w:r>
                            <w:r w:rsidRPr="00542AC0">
                              <w:rPr>
                                <w:sz w:val="22"/>
                                <w:szCs w:val="22"/>
                                <w:lang w:val="es-ES"/>
                              </w:rPr>
                              <w:t xml:space="preserve"> </w:t>
                            </w:r>
                            <w:r w:rsidRPr="00542AC0">
                              <w:rPr>
                                <w:rStyle w:val="hps"/>
                                <w:sz w:val="22"/>
                                <w:szCs w:val="22"/>
                                <w:lang w:val="es-ES"/>
                              </w:rPr>
                              <w:t>juguetes a</w:t>
                            </w:r>
                            <w:r w:rsidRPr="00542AC0">
                              <w:rPr>
                                <w:sz w:val="22"/>
                                <w:szCs w:val="22"/>
                                <w:lang w:val="es-ES"/>
                              </w:rPr>
                              <w:t xml:space="preserve"> </w:t>
                            </w:r>
                            <w:r w:rsidRPr="00542AC0">
                              <w:rPr>
                                <w:rStyle w:val="hps"/>
                                <w:sz w:val="22"/>
                                <w:szCs w:val="22"/>
                                <w:lang w:val="es-ES"/>
                              </w:rPr>
                              <w:t>todos los niños</w:t>
                            </w:r>
                            <w:r w:rsidRPr="00542AC0">
                              <w:rPr>
                                <w:sz w:val="22"/>
                                <w:szCs w:val="22"/>
                                <w:lang w:val="es-ES"/>
                              </w:rPr>
                              <w:t xml:space="preserve"> </w:t>
                            </w:r>
                            <w:r w:rsidRPr="00542AC0">
                              <w:rPr>
                                <w:rStyle w:val="hps"/>
                                <w:sz w:val="22"/>
                                <w:szCs w:val="22"/>
                                <w:lang w:val="es-ES"/>
                              </w:rPr>
                              <w:t>que asistieron a la</w:t>
                            </w:r>
                            <w:r w:rsidRPr="00542AC0">
                              <w:rPr>
                                <w:sz w:val="22"/>
                                <w:szCs w:val="22"/>
                                <w:lang w:val="es-ES"/>
                              </w:rPr>
                              <w:t xml:space="preserve"> </w:t>
                            </w:r>
                          </w:p>
                          <w:p w:rsidR="00AD7169" w:rsidRPr="000245BB" w:rsidRDefault="00AD7169">
                            <w:pPr>
                              <w:spacing w:after="0" w:line="240" w:lineRule="auto"/>
                              <w:ind w:right="3144"/>
                              <w:rPr>
                                <w:sz w:val="22"/>
                                <w:szCs w:val="22"/>
                                <w:lang w:val="es-MX"/>
                              </w:rPr>
                              <w:pPrChange w:id="73" w:author="Victor Olano" w:date="2016-01-01T19:39:00Z">
                                <w:pPr>
                                  <w:spacing w:after="0" w:line="240" w:lineRule="auto"/>
                                  <w:ind w:right="-6"/>
                                </w:pPr>
                              </w:pPrChange>
                            </w:pPr>
                            <w:r w:rsidRPr="00542AC0">
                              <w:rPr>
                                <w:rStyle w:val="hps"/>
                                <w:sz w:val="22"/>
                                <w:szCs w:val="22"/>
                                <w:lang w:val="es-ES"/>
                              </w:rPr>
                              <w:t>fiesta</w:t>
                            </w:r>
                            <w:r w:rsidRPr="00542AC0">
                              <w:rPr>
                                <w:sz w:val="22"/>
                                <w:szCs w:val="22"/>
                                <w:lang w:val="es-ES"/>
                              </w:rPr>
                              <w:t xml:space="preserve"> </w:t>
                            </w:r>
                            <w:r w:rsidRPr="00542AC0">
                              <w:rPr>
                                <w:rStyle w:val="hps"/>
                                <w:sz w:val="22"/>
                                <w:szCs w:val="22"/>
                                <w:lang w:val="es-ES"/>
                              </w:rPr>
                              <w:t>en el Town Hall</w:t>
                            </w:r>
                            <w:r w:rsidRPr="00542AC0">
                              <w:rPr>
                                <w:sz w:val="22"/>
                                <w:szCs w:val="22"/>
                                <w:lang w:val="es-ES"/>
                              </w:rPr>
                              <w:t xml:space="preserve"> </w:t>
                            </w:r>
                            <w:r w:rsidRPr="00542AC0">
                              <w:rPr>
                                <w:rStyle w:val="hps"/>
                                <w:sz w:val="22"/>
                                <w:szCs w:val="22"/>
                                <w:lang w:val="es-ES"/>
                              </w:rPr>
                              <w:t>el viernes</w:t>
                            </w:r>
                            <w:r w:rsidRPr="00542AC0">
                              <w:rPr>
                                <w:sz w:val="22"/>
                                <w:szCs w:val="22"/>
                                <w:lang w:val="es-ES"/>
                              </w:rPr>
                              <w:t xml:space="preserve"> </w:t>
                            </w:r>
                            <w:r w:rsidRPr="00542AC0">
                              <w:rPr>
                                <w:rStyle w:val="hps"/>
                                <w:sz w:val="22"/>
                                <w:szCs w:val="22"/>
                                <w:lang w:val="es-ES"/>
                              </w:rPr>
                              <w:t>18 de diciembre.</w:t>
                            </w:r>
                            <w:r w:rsidRPr="00542AC0">
                              <w:rPr>
                                <w:sz w:val="22"/>
                                <w:szCs w:val="22"/>
                                <w:lang w:val="es-ES"/>
                              </w:rPr>
                              <w:t xml:space="preserve"> </w:t>
                            </w:r>
                            <w:r w:rsidRPr="00542AC0">
                              <w:rPr>
                                <w:rStyle w:val="hps"/>
                                <w:sz w:val="22"/>
                                <w:szCs w:val="22"/>
                                <w:lang w:val="es-ES"/>
                              </w:rPr>
                              <w:t>Una</w:t>
                            </w:r>
                            <w:r w:rsidRPr="00542AC0">
                              <w:rPr>
                                <w:sz w:val="22"/>
                                <w:szCs w:val="22"/>
                                <w:lang w:val="es-ES"/>
                              </w:rPr>
                              <w:t xml:space="preserve"> </w:t>
                            </w:r>
                            <w:r w:rsidRPr="00542AC0">
                              <w:rPr>
                                <w:rStyle w:val="hps"/>
                                <w:sz w:val="22"/>
                                <w:szCs w:val="22"/>
                                <w:lang w:val="es-ES"/>
                              </w:rPr>
                              <w:t>actuación especial</w:t>
                            </w:r>
                            <w:r w:rsidRPr="00542AC0">
                              <w:rPr>
                                <w:sz w:val="22"/>
                                <w:szCs w:val="22"/>
                                <w:lang w:val="es-ES"/>
                              </w:rPr>
                              <w:t xml:space="preserve"> </w:t>
                            </w:r>
                            <w:r w:rsidRPr="00542AC0">
                              <w:rPr>
                                <w:rStyle w:val="hps"/>
                                <w:sz w:val="22"/>
                                <w:szCs w:val="22"/>
                                <w:lang w:val="es-ES"/>
                              </w:rPr>
                              <w:t>musical de</w:t>
                            </w:r>
                            <w:ins w:id="74" w:author="Victor Olano" w:date="2016-01-01T19:39:00Z">
                              <w:r w:rsidR="0003551F">
                                <w:rPr>
                                  <w:rStyle w:val="hps"/>
                                  <w:sz w:val="22"/>
                                  <w:szCs w:val="22"/>
                                  <w:lang w:val="es-ES"/>
                                </w:rPr>
                                <w:t xml:space="preserve"> </w:t>
                              </w:r>
                            </w:ins>
                            <w:r w:rsidRPr="00542AC0">
                              <w:rPr>
                                <w:rStyle w:val="hps"/>
                                <w:sz w:val="22"/>
                                <w:szCs w:val="22"/>
                                <w:lang w:val="es-ES"/>
                              </w:rPr>
                              <w:t>los</w:t>
                            </w:r>
                            <w:r w:rsidRPr="00542AC0">
                              <w:rPr>
                                <w:sz w:val="22"/>
                                <w:szCs w:val="22"/>
                                <w:lang w:val="es-ES"/>
                              </w:rPr>
                              <w:t xml:space="preserve"> </w:t>
                            </w:r>
                            <w:r w:rsidRPr="00542AC0">
                              <w:rPr>
                                <w:rStyle w:val="hps"/>
                                <w:sz w:val="22"/>
                                <w:szCs w:val="22"/>
                                <w:lang w:val="es-ES"/>
                              </w:rPr>
                              <w:t>estudiantes de</w:t>
                            </w:r>
                            <w:r>
                              <w:rPr>
                                <w:rStyle w:val="hps"/>
                                <w:sz w:val="22"/>
                                <w:szCs w:val="22"/>
                                <w:lang w:val="es-ES"/>
                              </w:rPr>
                              <w:t xml:space="preserve"> </w:t>
                            </w:r>
                            <w:ins w:id="75" w:author="Victor Olano" w:date="2016-01-01T19:39:00Z">
                              <w:r w:rsidR="0003551F">
                                <w:rPr>
                                  <w:rStyle w:val="hps"/>
                                  <w:sz w:val="22"/>
                                  <w:szCs w:val="22"/>
                                  <w:lang w:val="es-ES"/>
                                </w:rPr>
                                <w:t xml:space="preserve">la escuela primaria </w:t>
                              </w:r>
                            </w:ins>
                            <w:r w:rsidRPr="00542AC0">
                              <w:rPr>
                                <w:rStyle w:val="hps"/>
                                <w:sz w:val="22"/>
                                <w:szCs w:val="22"/>
                                <w:lang w:val="es-ES"/>
                              </w:rPr>
                              <w:t>Thomas Stone</w:t>
                            </w:r>
                            <w:r w:rsidRPr="00542AC0">
                              <w:rPr>
                                <w:sz w:val="22"/>
                                <w:szCs w:val="22"/>
                                <w:lang w:val="es-ES"/>
                              </w:rPr>
                              <w:t xml:space="preserve"> </w:t>
                            </w:r>
                            <w:del w:id="76" w:author="Victor Olano" w:date="2016-01-01T19:39:00Z">
                              <w:r w:rsidRPr="00542AC0" w:rsidDel="0003551F">
                                <w:rPr>
                                  <w:rStyle w:val="hps"/>
                                  <w:sz w:val="22"/>
                                  <w:szCs w:val="22"/>
                                  <w:lang w:val="es-ES"/>
                                </w:rPr>
                                <w:delText>Primaria</w:delText>
                              </w:r>
                              <w:r w:rsidRPr="00542AC0" w:rsidDel="0003551F">
                                <w:rPr>
                                  <w:sz w:val="22"/>
                                  <w:szCs w:val="22"/>
                                  <w:lang w:val="es-ES"/>
                                </w:rPr>
                                <w:delText xml:space="preserve"> </w:delText>
                              </w:r>
                            </w:del>
                            <w:r w:rsidRPr="00542AC0">
                              <w:rPr>
                                <w:rStyle w:val="hps"/>
                                <w:sz w:val="22"/>
                                <w:szCs w:val="22"/>
                                <w:lang w:val="es-ES"/>
                              </w:rPr>
                              <w:t>acompañados por</w:t>
                            </w:r>
                            <w:r w:rsidRPr="00542AC0">
                              <w:rPr>
                                <w:sz w:val="22"/>
                                <w:szCs w:val="22"/>
                                <w:lang w:val="es-ES"/>
                              </w:rPr>
                              <w:t xml:space="preserve"> </w:t>
                            </w:r>
                            <w:r w:rsidRPr="00542AC0">
                              <w:rPr>
                                <w:rStyle w:val="hps"/>
                                <w:sz w:val="22"/>
                                <w:szCs w:val="22"/>
                                <w:lang w:val="es-ES"/>
                              </w:rPr>
                              <w:t>su</w:t>
                            </w:r>
                            <w:r w:rsidRPr="00542AC0">
                              <w:rPr>
                                <w:sz w:val="22"/>
                                <w:szCs w:val="22"/>
                                <w:lang w:val="es-ES"/>
                              </w:rPr>
                              <w:t xml:space="preserve"> </w:t>
                            </w:r>
                            <w:r w:rsidRPr="00542AC0">
                              <w:rPr>
                                <w:rStyle w:val="hps"/>
                                <w:sz w:val="22"/>
                                <w:szCs w:val="22"/>
                                <w:lang w:val="es-ES"/>
                              </w:rPr>
                              <w:t>profesor de música</w:t>
                            </w:r>
                            <w:r w:rsidRPr="00542AC0">
                              <w:rPr>
                                <w:sz w:val="22"/>
                                <w:szCs w:val="22"/>
                                <w:lang w:val="es-ES"/>
                              </w:rPr>
                              <w:t xml:space="preserve"> </w:t>
                            </w:r>
                            <w:r w:rsidRPr="00542AC0">
                              <w:rPr>
                                <w:rStyle w:val="hps"/>
                                <w:sz w:val="22"/>
                                <w:szCs w:val="22"/>
                                <w:lang w:val="es-ES"/>
                              </w:rPr>
                              <w:t>Ms</w:t>
                            </w:r>
                            <w:ins w:id="77" w:author="Victor Olano" w:date="2016-01-01T19:39:00Z">
                              <w:r w:rsidR="0003551F">
                                <w:rPr>
                                  <w:sz w:val="22"/>
                                  <w:szCs w:val="22"/>
                                  <w:lang w:val="es-ES"/>
                                </w:rPr>
                                <w:t xml:space="preserve">. </w:t>
                              </w:r>
                            </w:ins>
                            <w:del w:id="78" w:author="Victor Olano" w:date="2016-01-01T19:39:00Z">
                              <w:r w:rsidRPr="00542AC0" w:rsidDel="0003551F">
                                <w:rPr>
                                  <w:sz w:val="22"/>
                                  <w:szCs w:val="22"/>
                                  <w:lang w:val="es-ES"/>
                                </w:rPr>
                                <w:delText xml:space="preserve"> </w:delText>
                              </w:r>
                            </w:del>
                            <w:r w:rsidRPr="00542AC0">
                              <w:rPr>
                                <w:rStyle w:val="hps"/>
                                <w:sz w:val="22"/>
                                <w:szCs w:val="22"/>
                                <w:lang w:val="es-ES"/>
                              </w:rPr>
                              <w:t>Emily</w:t>
                            </w:r>
                            <w:r w:rsidRPr="00542AC0">
                              <w:rPr>
                                <w:sz w:val="22"/>
                                <w:szCs w:val="22"/>
                                <w:lang w:val="es-ES"/>
                              </w:rPr>
                              <w:t xml:space="preserve"> </w:t>
                            </w:r>
                            <w:proofErr w:type="spellStart"/>
                            <w:r w:rsidRPr="00542AC0">
                              <w:rPr>
                                <w:rStyle w:val="hps"/>
                                <w:sz w:val="22"/>
                                <w:szCs w:val="22"/>
                                <w:lang w:val="es-ES"/>
                              </w:rPr>
                              <w:t>Farrell</w:t>
                            </w:r>
                            <w:proofErr w:type="spellEnd"/>
                            <w:r w:rsidRPr="00542AC0">
                              <w:rPr>
                                <w:sz w:val="22"/>
                                <w:szCs w:val="22"/>
                                <w:lang w:val="es-ES"/>
                              </w:rPr>
                              <w:t xml:space="preserve">, </w:t>
                            </w:r>
                            <w:r w:rsidRPr="00542AC0">
                              <w:rPr>
                                <w:rStyle w:val="hps"/>
                                <w:sz w:val="22"/>
                                <w:szCs w:val="22"/>
                                <w:lang w:val="es-ES"/>
                              </w:rPr>
                              <w:t>y</w:t>
                            </w:r>
                            <w:r w:rsidRPr="00542AC0">
                              <w:rPr>
                                <w:sz w:val="22"/>
                                <w:szCs w:val="22"/>
                                <w:lang w:val="es-ES"/>
                              </w:rPr>
                              <w:t xml:space="preserve"> </w:t>
                            </w:r>
                            <w:r w:rsidRPr="00542AC0">
                              <w:rPr>
                                <w:rStyle w:val="hps"/>
                                <w:sz w:val="22"/>
                                <w:szCs w:val="22"/>
                                <w:lang w:val="es-ES"/>
                              </w:rPr>
                              <w:t>un dúo</w:t>
                            </w:r>
                            <w:r w:rsidRPr="00542AC0">
                              <w:rPr>
                                <w:sz w:val="22"/>
                                <w:szCs w:val="22"/>
                                <w:lang w:val="es-ES"/>
                              </w:rPr>
                              <w:t xml:space="preserve"> </w:t>
                            </w:r>
                            <w:r w:rsidRPr="00542AC0">
                              <w:rPr>
                                <w:rStyle w:val="hps"/>
                                <w:sz w:val="22"/>
                                <w:szCs w:val="22"/>
                                <w:lang w:val="es-ES"/>
                              </w:rPr>
                              <w:t>de nuestro propio</w:t>
                            </w:r>
                            <w:r w:rsidRPr="00542AC0">
                              <w:rPr>
                                <w:sz w:val="22"/>
                                <w:szCs w:val="22"/>
                                <w:lang w:val="es-ES"/>
                              </w:rPr>
                              <w:t xml:space="preserve"> </w:t>
                            </w:r>
                            <w:r w:rsidRPr="00542AC0">
                              <w:rPr>
                                <w:rStyle w:val="hps"/>
                                <w:sz w:val="22"/>
                                <w:szCs w:val="22"/>
                                <w:lang w:val="es-ES"/>
                              </w:rPr>
                              <w:t>administrador</w:t>
                            </w:r>
                            <w:ins w:id="79" w:author="Victor Olano" w:date="2016-01-01T19:40:00Z">
                              <w:r w:rsidR="0003551F">
                                <w:rPr>
                                  <w:rStyle w:val="hps"/>
                                  <w:sz w:val="22"/>
                                  <w:szCs w:val="22"/>
                                  <w:lang w:val="es-ES"/>
                                </w:rPr>
                                <w:t xml:space="preserve"> de </w:t>
                              </w:r>
                              <w:proofErr w:type="spellStart"/>
                              <w:r w:rsidR="0003551F">
                                <w:rPr>
                                  <w:rStyle w:val="hps"/>
                                  <w:sz w:val="22"/>
                                  <w:szCs w:val="22"/>
                                  <w:lang w:val="es-ES"/>
                                </w:rPr>
                                <w:t>Brentwood</w:t>
                              </w:r>
                            </w:ins>
                            <w:proofErr w:type="spellEnd"/>
                            <w:del w:id="80" w:author="Victor Olano" w:date="2016-01-01T19:40:00Z">
                              <w:r w:rsidRPr="00542AC0" w:rsidDel="0003551F">
                                <w:rPr>
                                  <w:sz w:val="22"/>
                                  <w:szCs w:val="22"/>
                                  <w:lang w:val="es-ES"/>
                                </w:rPr>
                                <w:delText xml:space="preserve"> </w:delText>
                              </w:r>
                              <w:r w:rsidRPr="00542AC0" w:rsidDel="0003551F">
                                <w:rPr>
                                  <w:rStyle w:val="hps"/>
                                  <w:sz w:val="22"/>
                                  <w:szCs w:val="22"/>
                                  <w:lang w:val="es-ES"/>
                                </w:rPr>
                                <w:delText>Ciudad</w:delText>
                              </w:r>
                            </w:del>
                            <w:r w:rsidRPr="00542AC0">
                              <w:rPr>
                                <w:sz w:val="22"/>
                                <w:szCs w:val="22"/>
                                <w:lang w:val="es-ES"/>
                              </w:rPr>
                              <w:t xml:space="preserve">, el Sr. </w:t>
                            </w:r>
                            <w:proofErr w:type="spellStart"/>
                            <w:r w:rsidRPr="00542AC0">
                              <w:rPr>
                                <w:rStyle w:val="hps"/>
                                <w:sz w:val="22"/>
                                <w:szCs w:val="22"/>
                                <w:lang w:val="es-ES"/>
                              </w:rPr>
                              <w:t>Bagley</w:t>
                            </w:r>
                            <w:proofErr w:type="spellEnd"/>
                            <w:r w:rsidRPr="00542AC0">
                              <w:rPr>
                                <w:sz w:val="22"/>
                                <w:szCs w:val="22"/>
                                <w:lang w:val="es-ES"/>
                              </w:rPr>
                              <w:t xml:space="preserve"> </w:t>
                            </w:r>
                            <w:r w:rsidRPr="00542AC0">
                              <w:rPr>
                                <w:rStyle w:val="hps"/>
                                <w:sz w:val="22"/>
                                <w:szCs w:val="22"/>
                                <w:lang w:val="es-ES"/>
                              </w:rPr>
                              <w:t>y el Secretario</w:t>
                            </w:r>
                            <w:r w:rsidRPr="00542AC0">
                              <w:rPr>
                                <w:sz w:val="22"/>
                                <w:szCs w:val="22"/>
                                <w:lang w:val="es-ES"/>
                              </w:rPr>
                              <w:t xml:space="preserve"> </w:t>
                            </w:r>
                            <w:r w:rsidRPr="00542AC0">
                              <w:rPr>
                                <w:rStyle w:val="hps"/>
                                <w:sz w:val="22"/>
                                <w:szCs w:val="22"/>
                                <w:lang w:val="es-ES"/>
                              </w:rPr>
                              <w:t>de la Policía</w:t>
                            </w:r>
                            <w:r w:rsidRPr="00542AC0">
                              <w:rPr>
                                <w:sz w:val="22"/>
                                <w:szCs w:val="22"/>
                                <w:lang w:val="es-ES"/>
                              </w:rPr>
                              <w:t xml:space="preserve">, </w:t>
                            </w:r>
                            <w:r w:rsidRPr="00542AC0">
                              <w:rPr>
                                <w:rStyle w:val="hps"/>
                                <w:sz w:val="22"/>
                                <w:szCs w:val="22"/>
                                <w:lang w:val="es-ES"/>
                              </w:rPr>
                              <w:t>la señorita Taylor</w:t>
                            </w:r>
                            <w:r w:rsidRPr="00542AC0">
                              <w:rPr>
                                <w:sz w:val="22"/>
                                <w:szCs w:val="22"/>
                                <w:lang w:val="es-ES"/>
                              </w:rPr>
                              <w:t>.</w:t>
                            </w:r>
                            <w:ins w:id="81" w:author="Victor Olano" w:date="2016-01-01T19:40:00Z">
                              <w:r w:rsidR="0003551F">
                                <w:rPr>
                                  <w:rStyle w:val="hps"/>
                                  <w:sz w:val="22"/>
                                  <w:szCs w:val="22"/>
                                  <w:lang w:val="es-ES"/>
                                </w:rPr>
                                <w:t xml:space="preserve"> </w:t>
                              </w:r>
                            </w:ins>
                            <w:del w:id="82" w:author="Victor Olano" w:date="2016-01-01T19:40:00Z">
                              <w:r w:rsidRPr="00542AC0" w:rsidDel="0003551F">
                                <w:rPr>
                                  <w:sz w:val="22"/>
                                  <w:szCs w:val="22"/>
                                  <w:lang w:val="es-ES"/>
                                </w:rPr>
                                <w:br/>
                              </w:r>
                            </w:del>
                            <w:r w:rsidRPr="00542AC0">
                              <w:rPr>
                                <w:rStyle w:val="hps"/>
                                <w:sz w:val="22"/>
                                <w:szCs w:val="22"/>
                                <w:lang w:val="es-ES"/>
                              </w:rPr>
                              <w:t>Los</w:t>
                            </w:r>
                            <w:r w:rsidRPr="00542AC0">
                              <w:rPr>
                                <w:sz w:val="22"/>
                                <w:szCs w:val="22"/>
                                <w:lang w:val="es-ES"/>
                              </w:rPr>
                              <w:t xml:space="preserve"> </w:t>
                            </w:r>
                            <w:r w:rsidRPr="00542AC0">
                              <w:rPr>
                                <w:rStyle w:val="hps"/>
                                <w:sz w:val="22"/>
                                <w:szCs w:val="22"/>
                                <w:lang w:val="es-ES"/>
                              </w:rPr>
                              <w:t>niños hicieron</w:t>
                            </w:r>
                            <w:r w:rsidRPr="00542AC0">
                              <w:rPr>
                                <w:sz w:val="22"/>
                                <w:szCs w:val="22"/>
                                <w:lang w:val="es-ES"/>
                              </w:rPr>
                              <w:t xml:space="preserve"> </w:t>
                            </w:r>
                            <w:r w:rsidRPr="00542AC0">
                              <w:rPr>
                                <w:rStyle w:val="hps"/>
                                <w:sz w:val="22"/>
                                <w:szCs w:val="22"/>
                                <w:lang w:val="es-ES"/>
                              </w:rPr>
                              <w:t>adornos</w:t>
                            </w:r>
                            <w:r w:rsidRPr="00542AC0">
                              <w:rPr>
                                <w:sz w:val="22"/>
                                <w:szCs w:val="22"/>
                                <w:lang w:val="es-ES"/>
                              </w:rPr>
                              <w:t xml:space="preserve"> </w:t>
                            </w:r>
                            <w:r w:rsidRPr="00542AC0">
                              <w:rPr>
                                <w:rStyle w:val="hps"/>
                                <w:sz w:val="22"/>
                                <w:szCs w:val="22"/>
                                <w:lang w:val="es-ES"/>
                              </w:rPr>
                              <w:t>para decorar</w:t>
                            </w:r>
                            <w:r w:rsidRPr="00542AC0">
                              <w:rPr>
                                <w:sz w:val="22"/>
                                <w:szCs w:val="22"/>
                                <w:lang w:val="es-ES"/>
                              </w:rPr>
                              <w:t xml:space="preserve"> </w:t>
                            </w:r>
                            <w:r w:rsidRPr="00542AC0">
                              <w:rPr>
                                <w:rStyle w:val="hps"/>
                                <w:sz w:val="22"/>
                                <w:szCs w:val="22"/>
                                <w:lang w:val="es-ES"/>
                              </w:rPr>
                              <w:t>un árbol y</w:t>
                            </w:r>
                            <w:r w:rsidRPr="00542AC0">
                              <w:rPr>
                                <w:sz w:val="22"/>
                                <w:szCs w:val="22"/>
                                <w:lang w:val="es-ES"/>
                              </w:rPr>
                              <w:t xml:space="preserve"> </w:t>
                            </w:r>
                            <w:r w:rsidRPr="00542AC0">
                              <w:rPr>
                                <w:rStyle w:val="hps"/>
                                <w:sz w:val="22"/>
                                <w:szCs w:val="22"/>
                                <w:lang w:val="es-ES"/>
                              </w:rPr>
                              <w:t>disfrutaron de</w:t>
                            </w:r>
                            <w:r w:rsidRPr="00542AC0">
                              <w:rPr>
                                <w:sz w:val="22"/>
                                <w:szCs w:val="22"/>
                                <w:lang w:val="es-ES"/>
                              </w:rPr>
                              <w:t xml:space="preserve"> </w:t>
                            </w:r>
                            <w:r w:rsidRPr="00542AC0">
                              <w:rPr>
                                <w:rStyle w:val="hps"/>
                                <w:sz w:val="22"/>
                                <w:szCs w:val="22"/>
                                <w:lang w:val="es-ES"/>
                              </w:rPr>
                              <w:t>pizza.</w:t>
                            </w:r>
                            <w:r w:rsidRPr="00542AC0">
                              <w:rPr>
                                <w:sz w:val="22"/>
                                <w:szCs w:val="22"/>
                                <w:lang w:val="es-ES"/>
                              </w:rPr>
                              <w:t xml:space="preserve"> </w:t>
                            </w:r>
                            <w:r w:rsidRPr="00542AC0">
                              <w:rPr>
                                <w:rStyle w:val="hps"/>
                                <w:sz w:val="22"/>
                                <w:szCs w:val="22"/>
                                <w:lang w:val="es-ES"/>
                              </w:rPr>
                              <w:t>Fue un</w:t>
                            </w:r>
                            <w:r w:rsidRPr="00542AC0">
                              <w:rPr>
                                <w:sz w:val="22"/>
                                <w:szCs w:val="22"/>
                                <w:lang w:val="es-ES"/>
                              </w:rPr>
                              <w:t xml:space="preserve"> </w:t>
                            </w:r>
                            <w:r w:rsidRPr="00542AC0">
                              <w:rPr>
                                <w:rStyle w:val="hps"/>
                                <w:sz w:val="22"/>
                                <w:szCs w:val="22"/>
                                <w:lang w:val="es-ES"/>
                              </w:rPr>
                              <w:t>gran evento</w:t>
                            </w:r>
                            <w:r w:rsidRPr="00542AC0">
                              <w:rPr>
                                <w:sz w:val="22"/>
                                <w:szCs w:val="22"/>
                                <w:lang w:val="es-ES"/>
                              </w:rPr>
                              <w:t xml:space="preserve"> </w:t>
                            </w:r>
                            <w:r w:rsidRPr="00542AC0">
                              <w:rPr>
                                <w:rStyle w:val="hps"/>
                                <w:sz w:val="22"/>
                                <w:szCs w:val="22"/>
                                <w:lang w:val="es-ES"/>
                              </w:rPr>
                              <w:t>disfrutado</w:t>
                            </w:r>
                            <w:r w:rsidRPr="00542AC0">
                              <w:rPr>
                                <w:sz w:val="22"/>
                                <w:szCs w:val="22"/>
                                <w:lang w:val="es-ES"/>
                              </w:rPr>
                              <w:t xml:space="preserve"> </w:t>
                            </w:r>
                            <w:r w:rsidRPr="00542AC0">
                              <w:rPr>
                                <w:rStyle w:val="hps"/>
                                <w:sz w:val="22"/>
                                <w:szCs w:val="22"/>
                                <w:lang w:val="es-ES"/>
                              </w:rPr>
                              <w:t>por todos.</w:t>
                            </w:r>
                            <w:r w:rsidRPr="00542AC0">
                              <w:rPr>
                                <w:sz w:val="22"/>
                                <w:szCs w:val="22"/>
                                <w:lang w:val="es-ES"/>
                              </w:rPr>
                              <w:br/>
                            </w:r>
                            <w:r w:rsidRPr="00542AC0">
                              <w:rPr>
                                <w:rStyle w:val="hps"/>
                                <w:sz w:val="22"/>
                                <w:szCs w:val="22"/>
                                <w:lang w:val="es-ES"/>
                              </w:rPr>
                              <w:t>Gracias a todos los</w:t>
                            </w:r>
                            <w:r w:rsidRPr="00542AC0">
                              <w:rPr>
                                <w:sz w:val="22"/>
                                <w:szCs w:val="22"/>
                                <w:lang w:val="es-ES"/>
                              </w:rPr>
                              <w:t xml:space="preserve"> </w:t>
                            </w:r>
                            <w:r w:rsidRPr="00542AC0">
                              <w:rPr>
                                <w:rStyle w:val="hps"/>
                                <w:sz w:val="22"/>
                                <w:szCs w:val="22"/>
                                <w:lang w:val="es-ES"/>
                              </w:rPr>
                              <w:t>que</w:t>
                            </w:r>
                            <w:r w:rsidRPr="00542AC0">
                              <w:rPr>
                                <w:sz w:val="22"/>
                                <w:szCs w:val="22"/>
                                <w:lang w:val="es-ES"/>
                              </w:rPr>
                              <w:t xml:space="preserve"> </w:t>
                            </w:r>
                            <w:r w:rsidRPr="00542AC0">
                              <w:rPr>
                                <w:rStyle w:val="hps"/>
                                <w:sz w:val="22"/>
                                <w:szCs w:val="22"/>
                                <w:lang w:val="es-ES"/>
                              </w:rPr>
                              <w:t>ayudaron a hacer</w:t>
                            </w:r>
                            <w:r w:rsidRPr="00542AC0">
                              <w:rPr>
                                <w:sz w:val="22"/>
                                <w:szCs w:val="22"/>
                                <w:lang w:val="es-ES"/>
                              </w:rPr>
                              <w:t xml:space="preserve"> </w:t>
                            </w:r>
                            <w:r w:rsidRPr="00542AC0">
                              <w:rPr>
                                <w:rStyle w:val="hps"/>
                                <w:sz w:val="22"/>
                                <w:szCs w:val="22"/>
                                <w:lang w:val="es-ES"/>
                              </w:rPr>
                              <w:t>de esta noche</w:t>
                            </w:r>
                            <w:r w:rsidRPr="00542AC0">
                              <w:rPr>
                                <w:sz w:val="22"/>
                                <w:szCs w:val="22"/>
                                <w:lang w:val="es-ES"/>
                              </w:rPr>
                              <w:t xml:space="preserve"> </w:t>
                            </w:r>
                            <w:r w:rsidRPr="00542AC0">
                              <w:rPr>
                                <w:rStyle w:val="hps"/>
                                <w:sz w:val="22"/>
                                <w:szCs w:val="22"/>
                                <w:lang w:val="es-ES"/>
                              </w:rPr>
                              <w:t>tan especial.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3.05pt;margin-top:87.85pt;width:565pt;height:101.5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7VhwIAABo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" stroked="f">
                <v:textbox>
                  <w:txbxContent>
                    <w:p w:rsidR="00AD7169" w:rsidDel="0003551F" w:rsidRDefault="00AD7169" w:rsidP="00386118">
                      <w:pPr>
                        <w:spacing w:after="0" w:line="240" w:lineRule="auto"/>
                        <w:ind w:right="3144"/>
                        <w:rPr>
                          <w:del w:id="83" w:author="Victor Olano" w:date="2016-01-01T19:39:00Z"/>
                          <w:sz w:val="22"/>
                          <w:szCs w:val="22"/>
                          <w:lang w:val="es-ES"/>
                        </w:rPr>
                      </w:pPr>
                      <w:r w:rsidRPr="00542AC0">
                        <w:rPr>
                          <w:rStyle w:val="hps"/>
                          <w:sz w:val="22"/>
                          <w:szCs w:val="22"/>
                          <w:lang w:val="es-ES"/>
                        </w:rPr>
                        <w:t>Papá</w:t>
                      </w:r>
                      <w:r w:rsidRPr="00542AC0">
                        <w:rPr>
                          <w:sz w:val="22"/>
                          <w:szCs w:val="22"/>
                          <w:lang w:val="es-ES"/>
                        </w:rPr>
                        <w:t xml:space="preserve"> </w:t>
                      </w:r>
                      <w:ins w:id="84" w:author="Victor Olano" w:date="2016-01-01T19:38:00Z">
                        <w:r w:rsidR="0003551F">
                          <w:rPr>
                            <w:sz w:val="22"/>
                            <w:szCs w:val="22"/>
                            <w:lang w:val="es-ES"/>
                          </w:rPr>
                          <w:t xml:space="preserve">Santa </w:t>
                        </w:r>
                      </w:ins>
                      <w:r w:rsidRPr="00542AC0">
                        <w:rPr>
                          <w:rStyle w:val="hps"/>
                          <w:sz w:val="22"/>
                          <w:szCs w:val="22"/>
                          <w:lang w:val="es-ES"/>
                        </w:rPr>
                        <w:t>llegó temprano</w:t>
                      </w:r>
                      <w:r w:rsidRPr="00542AC0">
                        <w:rPr>
                          <w:sz w:val="22"/>
                          <w:szCs w:val="22"/>
                          <w:lang w:val="es-ES"/>
                        </w:rPr>
                        <w:t xml:space="preserve"> </w:t>
                      </w:r>
                      <w:r w:rsidRPr="00542AC0">
                        <w:rPr>
                          <w:rStyle w:val="hps"/>
                          <w:sz w:val="22"/>
                          <w:szCs w:val="22"/>
                          <w:lang w:val="es-ES"/>
                        </w:rPr>
                        <w:t>y</w:t>
                      </w:r>
                      <w:r w:rsidRPr="00542AC0">
                        <w:rPr>
                          <w:sz w:val="22"/>
                          <w:szCs w:val="22"/>
                          <w:lang w:val="es-ES"/>
                        </w:rPr>
                        <w:t xml:space="preserve"> </w:t>
                      </w:r>
                      <w:r w:rsidRPr="00542AC0">
                        <w:rPr>
                          <w:rStyle w:val="hps"/>
                          <w:sz w:val="22"/>
                          <w:szCs w:val="22"/>
                          <w:lang w:val="es-ES"/>
                        </w:rPr>
                        <w:t>con estilo en</w:t>
                      </w:r>
                      <w:r w:rsidRPr="00542AC0">
                        <w:rPr>
                          <w:sz w:val="22"/>
                          <w:szCs w:val="22"/>
                          <w:lang w:val="es-ES"/>
                        </w:rPr>
                        <w:t xml:space="preserve"> </w:t>
                      </w:r>
                      <w:r w:rsidRPr="00542AC0">
                        <w:rPr>
                          <w:rStyle w:val="hps"/>
                          <w:sz w:val="22"/>
                          <w:szCs w:val="22"/>
                          <w:lang w:val="es-ES"/>
                        </w:rPr>
                        <w:t>el camión de bomberos</w:t>
                      </w:r>
                      <w:r w:rsidRPr="00542AC0">
                        <w:rPr>
                          <w:sz w:val="22"/>
                          <w:szCs w:val="22"/>
                          <w:lang w:val="es-ES"/>
                        </w:rPr>
                        <w:t xml:space="preserve"> </w:t>
                      </w:r>
                      <w:r w:rsidRPr="00542AC0">
                        <w:rPr>
                          <w:rStyle w:val="hps"/>
                          <w:sz w:val="22"/>
                          <w:szCs w:val="22"/>
                          <w:lang w:val="es-ES"/>
                        </w:rPr>
                        <w:t>de</w:t>
                      </w:r>
                      <w:r w:rsidRPr="00542AC0">
                        <w:rPr>
                          <w:sz w:val="22"/>
                          <w:szCs w:val="22"/>
                          <w:lang w:val="es-ES"/>
                        </w:rPr>
                        <w:t xml:space="preserve"> </w:t>
                      </w:r>
                      <w:proofErr w:type="spellStart"/>
                      <w:r w:rsidRPr="00542AC0">
                        <w:rPr>
                          <w:rStyle w:val="hps"/>
                          <w:sz w:val="22"/>
                          <w:szCs w:val="22"/>
                          <w:lang w:val="es-ES"/>
                        </w:rPr>
                        <w:t>Brentwood</w:t>
                      </w:r>
                      <w:proofErr w:type="spellEnd"/>
                      <w:r w:rsidRPr="00542AC0">
                        <w:rPr>
                          <w:sz w:val="22"/>
                          <w:szCs w:val="22"/>
                          <w:lang w:val="es-ES"/>
                        </w:rPr>
                        <w:t xml:space="preserve">, gracias </w:t>
                      </w:r>
                      <w:r w:rsidRPr="00542AC0">
                        <w:rPr>
                          <w:rStyle w:val="hps"/>
                          <w:sz w:val="22"/>
                          <w:szCs w:val="22"/>
                          <w:lang w:val="es-ES"/>
                        </w:rPr>
                        <w:t xml:space="preserve">a la estación </w:t>
                      </w:r>
                      <w:ins w:id="85" w:author="Victor Olano" w:date="2016-01-01T19:38:00Z">
                        <w:r w:rsidR="0003551F">
                          <w:rPr>
                            <w:sz w:val="22"/>
                            <w:szCs w:val="22"/>
                            <w:lang w:val="es-ES"/>
                          </w:rPr>
                          <w:t>#</w:t>
                        </w:r>
                      </w:ins>
                      <w:del w:id="86" w:author="Victor Olano" w:date="2016-01-01T19:38:00Z">
                        <w:r w:rsidRPr="00542AC0" w:rsidDel="0003551F">
                          <w:rPr>
                            <w:rStyle w:val="hps"/>
                            <w:sz w:val="22"/>
                            <w:szCs w:val="22"/>
                            <w:lang w:val="es-ES"/>
                          </w:rPr>
                          <w:delText>de</w:delText>
                        </w:r>
                        <w:r w:rsidRPr="00542AC0" w:rsidDel="0003551F">
                          <w:rPr>
                            <w:sz w:val="22"/>
                            <w:szCs w:val="22"/>
                            <w:lang w:val="es-ES"/>
                          </w:rPr>
                          <w:delText xml:space="preserve"> </w:delText>
                        </w:r>
                      </w:del>
                      <w:r w:rsidRPr="00542AC0">
                        <w:rPr>
                          <w:rStyle w:val="hps"/>
                          <w:sz w:val="22"/>
                          <w:szCs w:val="22"/>
                          <w:lang w:val="es-ES"/>
                        </w:rPr>
                        <w:t>55.</w:t>
                      </w:r>
                      <w:r w:rsidRPr="00542AC0">
                        <w:rPr>
                          <w:sz w:val="22"/>
                          <w:szCs w:val="22"/>
                          <w:lang w:val="es-ES"/>
                        </w:rPr>
                        <w:t xml:space="preserve"> </w:t>
                      </w:r>
                      <w:r w:rsidRPr="00542AC0">
                        <w:rPr>
                          <w:rStyle w:val="hps"/>
                          <w:sz w:val="22"/>
                          <w:szCs w:val="22"/>
                          <w:lang w:val="es-ES"/>
                        </w:rPr>
                        <w:t>Él</w:t>
                      </w:r>
                      <w:r w:rsidRPr="00542AC0">
                        <w:rPr>
                          <w:sz w:val="22"/>
                          <w:szCs w:val="22"/>
                          <w:lang w:val="es-ES"/>
                        </w:rPr>
                        <w:t xml:space="preserve"> </w:t>
                      </w:r>
                      <w:r w:rsidRPr="00542AC0">
                        <w:rPr>
                          <w:rStyle w:val="hps"/>
                          <w:sz w:val="22"/>
                          <w:szCs w:val="22"/>
                          <w:lang w:val="es-ES"/>
                        </w:rPr>
                        <w:t>hizo entrega de</w:t>
                      </w:r>
                      <w:r w:rsidRPr="00542AC0">
                        <w:rPr>
                          <w:sz w:val="22"/>
                          <w:szCs w:val="22"/>
                          <w:lang w:val="es-ES"/>
                        </w:rPr>
                        <w:t xml:space="preserve"> </w:t>
                      </w:r>
                      <w:r w:rsidRPr="00542AC0">
                        <w:rPr>
                          <w:rStyle w:val="hps"/>
                          <w:sz w:val="22"/>
                          <w:szCs w:val="22"/>
                          <w:lang w:val="es-ES"/>
                        </w:rPr>
                        <w:t>juguetes a</w:t>
                      </w:r>
                      <w:r w:rsidRPr="00542AC0">
                        <w:rPr>
                          <w:sz w:val="22"/>
                          <w:szCs w:val="22"/>
                          <w:lang w:val="es-ES"/>
                        </w:rPr>
                        <w:t xml:space="preserve"> </w:t>
                      </w:r>
                      <w:r w:rsidRPr="00542AC0">
                        <w:rPr>
                          <w:rStyle w:val="hps"/>
                          <w:sz w:val="22"/>
                          <w:szCs w:val="22"/>
                          <w:lang w:val="es-ES"/>
                        </w:rPr>
                        <w:t>todos los niños</w:t>
                      </w:r>
                      <w:r w:rsidRPr="00542AC0">
                        <w:rPr>
                          <w:sz w:val="22"/>
                          <w:szCs w:val="22"/>
                          <w:lang w:val="es-ES"/>
                        </w:rPr>
                        <w:t xml:space="preserve"> </w:t>
                      </w:r>
                      <w:r w:rsidRPr="00542AC0">
                        <w:rPr>
                          <w:rStyle w:val="hps"/>
                          <w:sz w:val="22"/>
                          <w:szCs w:val="22"/>
                          <w:lang w:val="es-ES"/>
                        </w:rPr>
                        <w:t>que asistieron a la</w:t>
                      </w:r>
                      <w:r w:rsidRPr="00542AC0">
                        <w:rPr>
                          <w:sz w:val="22"/>
                          <w:szCs w:val="22"/>
                          <w:lang w:val="es-ES"/>
                        </w:rPr>
                        <w:t xml:space="preserve"> </w:t>
                      </w:r>
                    </w:p>
                    <w:p w:rsidR="00AD7169" w:rsidRPr="000245BB" w:rsidRDefault="00AD7169">
                      <w:pPr>
                        <w:spacing w:after="0" w:line="240" w:lineRule="auto"/>
                        <w:ind w:right="3144"/>
                        <w:rPr>
                          <w:sz w:val="22"/>
                          <w:szCs w:val="22"/>
                          <w:lang w:val="es-MX"/>
                        </w:rPr>
                        <w:pPrChange w:id="87" w:author="Victor Olano" w:date="2016-01-01T19:39:00Z">
                          <w:pPr>
                            <w:spacing w:after="0" w:line="240" w:lineRule="auto"/>
                            <w:ind w:right="-6"/>
                          </w:pPr>
                        </w:pPrChange>
                      </w:pPr>
                      <w:r w:rsidRPr="00542AC0">
                        <w:rPr>
                          <w:rStyle w:val="hps"/>
                          <w:sz w:val="22"/>
                          <w:szCs w:val="22"/>
                          <w:lang w:val="es-ES"/>
                        </w:rPr>
                        <w:t>fiesta</w:t>
                      </w:r>
                      <w:r w:rsidRPr="00542AC0">
                        <w:rPr>
                          <w:sz w:val="22"/>
                          <w:szCs w:val="22"/>
                          <w:lang w:val="es-ES"/>
                        </w:rPr>
                        <w:t xml:space="preserve"> </w:t>
                      </w:r>
                      <w:r w:rsidRPr="00542AC0">
                        <w:rPr>
                          <w:rStyle w:val="hps"/>
                          <w:sz w:val="22"/>
                          <w:szCs w:val="22"/>
                          <w:lang w:val="es-ES"/>
                        </w:rPr>
                        <w:t>en el Town Hall</w:t>
                      </w:r>
                      <w:r w:rsidRPr="00542AC0">
                        <w:rPr>
                          <w:sz w:val="22"/>
                          <w:szCs w:val="22"/>
                          <w:lang w:val="es-ES"/>
                        </w:rPr>
                        <w:t xml:space="preserve"> </w:t>
                      </w:r>
                      <w:r w:rsidRPr="00542AC0">
                        <w:rPr>
                          <w:rStyle w:val="hps"/>
                          <w:sz w:val="22"/>
                          <w:szCs w:val="22"/>
                          <w:lang w:val="es-ES"/>
                        </w:rPr>
                        <w:t>el viernes</w:t>
                      </w:r>
                      <w:r w:rsidRPr="00542AC0">
                        <w:rPr>
                          <w:sz w:val="22"/>
                          <w:szCs w:val="22"/>
                          <w:lang w:val="es-ES"/>
                        </w:rPr>
                        <w:t xml:space="preserve"> </w:t>
                      </w:r>
                      <w:r w:rsidRPr="00542AC0">
                        <w:rPr>
                          <w:rStyle w:val="hps"/>
                          <w:sz w:val="22"/>
                          <w:szCs w:val="22"/>
                          <w:lang w:val="es-ES"/>
                        </w:rPr>
                        <w:t>18 de diciembre.</w:t>
                      </w:r>
                      <w:r w:rsidRPr="00542AC0">
                        <w:rPr>
                          <w:sz w:val="22"/>
                          <w:szCs w:val="22"/>
                          <w:lang w:val="es-ES"/>
                        </w:rPr>
                        <w:t xml:space="preserve"> </w:t>
                      </w:r>
                      <w:r w:rsidRPr="00542AC0">
                        <w:rPr>
                          <w:rStyle w:val="hps"/>
                          <w:sz w:val="22"/>
                          <w:szCs w:val="22"/>
                          <w:lang w:val="es-ES"/>
                        </w:rPr>
                        <w:t>Una</w:t>
                      </w:r>
                      <w:r w:rsidRPr="00542AC0">
                        <w:rPr>
                          <w:sz w:val="22"/>
                          <w:szCs w:val="22"/>
                          <w:lang w:val="es-ES"/>
                        </w:rPr>
                        <w:t xml:space="preserve"> </w:t>
                      </w:r>
                      <w:r w:rsidRPr="00542AC0">
                        <w:rPr>
                          <w:rStyle w:val="hps"/>
                          <w:sz w:val="22"/>
                          <w:szCs w:val="22"/>
                          <w:lang w:val="es-ES"/>
                        </w:rPr>
                        <w:t>actuación especial</w:t>
                      </w:r>
                      <w:r w:rsidRPr="00542AC0">
                        <w:rPr>
                          <w:sz w:val="22"/>
                          <w:szCs w:val="22"/>
                          <w:lang w:val="es-ES"/>
                        </w:rPr>
                        <w:t xml:space="preserve"> </w:t>
                      </w:r>
                      <w:r w:rsidRPr="00542AC0">
                        <w:rPr>
                          <w:rStyle w:val="hps"/>
                          <w:sz w:val="22"/>
                          <w:szCs w:val="22"/>
                          <w:lang w:val="es-ES"/>
                        </w:rPr>
                        <w:t>musical de</w:t>
                      </w:r>
                      <w:ins w:id="88" w:author="Victor Olano" w:date="2016-01-01T19:39:00Z">
                        <w:r w:rsidR="0003551F">
                          <w:rPr>
                            <w:rStyle w:val="hps"/>
                            <w:sz w:val="22"/>
                            <w:szCs w:val="22"/>
                            <w:lang w:val="es-ES"/>
                          </w:rPr>
                          <w:t xml:space="preserve"> </w:t>
                        </w:r>
                      </w:ins>
                      <w:r w:rsidRPr="00542AC0">
                        <w:rPr>
                          <w:rStyle w:val="hps"/>
                          <w:sz w:val="22"/>
                          <w:szCs w:val="22"/>
                          <w:lang w:val="es-ES"/>
                        </w:rPr>
                        <w:t>los</w:t>
                      </w:r>
                      <w:r w:rsidRPr="00542AC0">
                        <w:rPr>
                          <w:sz w:val="22"/>
                          <w:szCs w:val="22"/>
                          <w:lang w:val="es-ES"/>
                        </w:rPr>
                        <w:t xml:space="preserve"> </w:t>
                      </w:r>
                      <w:r w:rsidRPr="00542AC0">
                        <w:rPr>
                          <w:rStyle w:val="hps"/>
                          <w:sz w:val="22"/>
                          <w:szCs w:val="22"/>
                          <w:lang w:val="es-ES"/>
                        </w:rPr>
                        <w:t>estudiantes de</w:t>
                      </w:r>
                      <w:r>
                        <w:rPr>
                          <w:rStyle w:val="hps"/>
                          <w:sz w:val="22"/>
                          <w:szCs w:val="22"/>
                          <w:lang w:val="es-ES"/>
                        </w:rPr>
                        <w:t xml:space="preserve"> </w:t>
                      </w:r>
                      <w:ins w:id="89" w:author="Victor Olano" w:date="2016-01-01T19:39:00Z">
                        <w:r w:rsidR="0003551F">
                          <w:rPr>
                            <w:rStyle w:val="hps"/>
                            <w:sz w:val="22"/>
                            <w:szCs w:val="22"/>
                            <w:lang w:val="es-ES"/>
                          </w:rPr>
                          <w:t xml:space="preserve">la escuela primaria </w:t>
                        </w:r>
                      </w:ins>
                      <w:r w:rsidRPr="00542AC0">
                        <w:rPr>
                          <w:rStyle w:val="hps"/>
                          <w:sz w:val="22"/>
                          <w:szCs w:val="22"/>
                          <w:lang w:val="es-ES"/>
                        </w:rPr>
                        <w:t>Thomas Stone</w:t>
                      </w:r>
                      <w:r w:rsidRPr="00542AC0">
                        <w:rPr>
                          <w:sz w:val="22"/>
                          <w:szCs w:val="22"/>
                          <w:lang w:val="es-ES"/>
                        </w:rPr>
                        <w:t xml:space="preserve"> </w:t>
                      </w:r>
                      <w:del w:id="90" w:author="Victor Olano" w:date="2016-01-01T19:39:00Z">
                        <w:r w:rsidRPr="00542AC0" w:rsidDel="0003551F">
                          <w:rPr>
                            <w:rStyle w:val="hps"/>
                            <w:sz w:val="22"/>
                            <w:szCs w:val="22"/>
                            <w:lang w:val="es-ES"/>
                          </w:rPr>
                          <w:delText>Primaria</w:delText>
                        </w:r>
                        <w:r w:rsidRPr="00542AC0" w:rsidDel="0003551F">
                          <w:rPr>
                            <w:sz w:val="22"/>
                            <w:szCs w:val="22"/>
                            <w:lang w:val="es-ES"/>
                          </w:rPr>
                          <w:delText xml:space="preserve"> </w:delText>
                        </w:r>
                      </w:del>
                      <w:r w:rsidRPr="00542AC0">
                        <w:rPr>
                          <w:rStyle w:val="hps"/>
                          <w:sz w:val="22"/>
                          <w:szCs w:val="22"/>
                          <w:lang w:val="es-ES"/>
                        </w:rPr>
                        <w:t>acompañados por</w:t>
                      </w:r>
                      <w:r w:rsidRPr="00542AC0">
                        <w:rPr>
                          <w:sz w:val="22"/>
                          <w:szCs w:val="22"/>
                          <w:lang w:val="es-ES"/>
                        </w:rPr>
                        <w:t xml:space="preserve"> </w:t>
                      </w:r>
                      <w:r w:rsidRPr="00542AC0">
                        <w:rPr>
                          <w:rStyle w:val="hps"/>
                          <w:sz w:val="22"/>
                          <w:szCs w:val="22"/>
                          <w:lang w:val="es-ES"/>
                        </w:rPr>
                        <w:t>su</w:t>
                      </w:r>
                      <w:r w:rsidRPr="00542AC0">
                        <w:rPr>
                          <w:sz w:val="22"/>
                          <w:szCs w:val="22"/>
                          <w:lang w:val="es-ES"/>
                        </w:rPr>
                        <w:t xml:space="preserve"> </w:t>
                      </w:r>
                      <w:r w:rsidRPr="00542AC0">
                        <w:rPr>
                          <w:rStyle w:val="hps"/>
                          <w:sz w:val="22"/>
                          <w:szCs w:val="22"/>
                          <w:lang w:val="es-ES"/>
                        </w:rPr>
                        <w:t>profesor de música</w:t>
                      </w:r>
                      <w:r w:rsidRPr="00542AC0">
                        <w:rPr>
                          <w:sz w:val="22"/>
                          <w:szCs w:val="22"/>
                          <w:lang w:val="es-ES"/>
                        </w:rPr>
                        <w:t xml:space="preserve"> </w:t>
                      </w:r>
                      <w:r w:rsidRPr="00542AC0">
                        <w:rPr>
                          <w:rStyle w:val="hps"/>
                          <w:sz w:val="22"/>
                          <w:szCs w:val="22"/>
                          <w:lang w:val="es-ES"/>
                        </w:rPr>
                        <w:t>Ms</w:t>
                      </w:r>
                      <w:ins w:id="91" w:author="Victor Olano" w:date="2016-01-01T19:39:00Z">
                        <w:r w:rsidR="0003551F">
                          <w:rPr>
                            <w:sz w:val="22"/>
                            <w:szCs w:val="22"/>
                            <w:lang w:val="es-ES"/>
                          </w:rPr>
                          <w:t xml:space="preserve">. </w:t>
                        </w:r>
                      </w:ins>
                      <w:del w:id="92" w:author="Victor Olano" w:date="2016-01-01T19:39:00Z">
                        <w:r w:rsidRPr="00542AC0" w:rsidDel="0003551F">
                          <w:rPr>
                            <w:sz w:val="22"/>
                            <w:szCs w:val="22"/>
                            <w:lang w:val="es-ES"/>
                          </w:rPr>
                          <w:delText xml:space="preserve"> </w:delText>
                        </w:r>
                      </w:del>
                      <w:r w:rsidRPr="00542AC0">
                        <w:rPr>
                          <w:rStyle w:val="hps"/>
                          <w:sz w:val="22"/>
                          <w:szCs w:val="22"/>
                          <w:lang w:val="es-ES"/>
                        </w:rPr>
                        <w:t>Emily</w:t>
                      </w:r>
                      <w:r w:rsidRPr="00542AC0">
                        <w:rPr>
                          <w:sz w:val="22"/>
                          <w:szCs w:val="22"/>
                          <w:lang w:val="es-ES"/>
                        </w:rPr>
                        <w:t xml:space="preserve"> </w:t>
                      </w:r>
                      <w:proofErr w:type="spellStart"/>
                      <w:r w:rsidRPr="00542AC0">
                        <w:rPr>
                          <w:rStyle w:val="hps"/>
                          <w:sz w:val="22"/>
                          <w:szCs w:val="22"/>
                          <w:lang w:val="es-ES"/>
                        </w:rPr>
                        <w:t>Farrell</w:t>
                      </w:r>
                      <w:proofErr w:type="spellEnd"/>
                      <w:r w:rsidRPr="00542AC0">
                        <w:rPr>
                          <w:sz w:val="22"/>
                          <w:szCs w:val="22"/>
                          <w:lang w:val="es-ES"/>
                        </w:rPr>
                        <w:t xml:space="preserve">, </w:t>
                      </w:r>
                      <w:r w:rsidRPr="00542AC0">
                        <w:rPr>
                          <w:rStyle w:val="hps"/>
                          <w:sz w:val="22"/>
                          <w:szCs w:val="22"/>
                          <w:lang w:val="es-ES"/>
                        </w:rPr>
                        <w:t>y</w:t>
                      </w:r>
                      <w:r w:rsidRPr="00542AC0">
                        <w:rPr>
                          <w:sz w:val="22"/>
                          <w:szCs w:val="22"/>
                          <w:lang w:val="es-ES"/>
                        </w:rPr>
                        <w:t xml:space="preserve"> </w:t>
                      </w:r>
                      <w:r w:rsidRPr="00542AC0">
                        <w:rPr>
                          <w:rStyle w:val="hps"/>
                          <w:sz w:val="22"/>
                          <w:szCs w:val="22"/>
                          <w:lang w:val="es-ES"/>
                        </w:rPr>
                        <w:t>un dúo</w:t>
                      </w:r>
                      <w:r w:rsidRPr="00542AC0">
                        <w:rPr>
                          <w:sz w:val="22"/>
                          <w:szCs w:val="22"/>
                          <w:lang w:val="es-ES"/>
                        </w:rPr>
                        <w:t xml:space="preserve"> </w:t>
                      </w:r>
                      <w:r w:rsidRPr="00542AC0">
                        <w:rPr>
                          <w:rStyle w:val="hps"/>
                          <w:sz w:val="22"/>
                          <w:szCs w:val="22"/>
                          <w:lang w:val="es-ES"/>
                        </w:rPr>
                        <w:t>de nuestro propio</w:t>
                      </w:r>
                      <w:r w:rsidRPr="00542AC0">
                        <w:rPr>
                          <w:sz w:val="22"/>
                          <w:szCs w:val="22"/>
                          <w:lang w:val="es-ES"/>
                        </w:rPr>
                        <w:t xml:space="preserve"> </w:t>
                      </w:r>
                      <w:r w:rsidRPr="00542AC0">
                        <w:rPr>
                          <w:rStyle w:val="hps"/>
                          <w:sz w:val="22"/>
                          <w:szCs w:val="22"/>
                          <w:lang w:val="es-ES"/>
                        </w:rPr>
                        <w:t>administrador</w:t>
                      </w:r>
                      <w:ins w:id="93" w:author="Victor Olano" w:date="2016-01-01T19:40:00Z">
                        <w:r w:rsidR="0003551F">
                          <w:rPr>
                            <w:rStyle w:val="hps"/>
                            <w:sz w:val="22"/>
                            <w:szCs w:val="22"/>
                            <w:lang w:val="es-ES"/>
                          </w:rPr>
                          <w:t xml:space="preserve"> de </w:t>
                        </w:r>
                        <w:proofErr w:type="spellStart"/>
                        <w:r w:rsidR="0003551F">
                          <w:rPr>
                            <w:rStyle w:val="hps"/>
                            <w:sz w:val="22"/>
                            <w:szCs w:val="22"/>
                            <w:lang w:val="es-ES"/>
                          </w:rPr>
                          <w:t>Brentwood</w:t>
                        </w:r>
                      </w:ins>
                      <w:proofErr w:type="spellEnd"/>
                      <w:del w:id="94" w:author="Victor Olano" w:date="2016-01-01T19:40:00Z">
                        <w:r w:rsidRPr="00542AC0" w:rsidDel="0003551F">
                          <w:rPr>
                            <w:sz w:val="22"/>
                            <w:szCs w:val="22"/>
                            <w:lang w:val="es-ES"/>
                          </w:rPr>
                          <w:delText xml:space="preserve"> </w:delText>
                        </w:r>
                        <w:r w:rsidRPr="00542AC0" w:rsidDel="0003551F">
                          <w:rPr>
                            <w:rStyle w:val="hps"/>
                            <w:sz w:val="22"/>
                            <w:szCs w:val="22"/>
                            <w:lang w:val="es-ES"/>
                          </w:rPr>
                          <w:delText>Ciudad</w:delText>
                        </w:r>
                      </w:del>
                      <w:r w:rsidRPr="00542AC0">
                        <w:rPr>
                          <w:sz w:val="22"/>
                          <w:szCs w:val="22"/>
                          <w:lang w:val="es-ES"/>
                        </w:rPr>
                        <w:t xml:space="preserve">, el Sr. </w:t>
                      </w:r>
                      <w:proofErr w:type="spellStart"/>
                      <w:r w:rsidRPr="00542AC0">
                        <w:rPr>
                          <w:rStyle w:val="hps"/>
                          <w:sz w:val="22"/>
                          <w:szCs w:val="22"/>
                          <w:lang w:val="es-ES"/>
                        </w:rPr>
                        <w:t>Bagley</w:t>
                      </w:r>
                      <w:proofErr w:type="spellEnd"/>
                      <w:r w:rsidRPr="00542AC0">
                        <w:rPr>
                          <w:sz w:val="22"/>
                          <w:szCs w:val="22"/>
                          <w:lang w:val="es-ES"/>
                        </w:rPr>
                        <w:t xml:space="preserve"> </w:t>
                      </w:r>
                      <w:r w:rsidRPr="00542AC0">
                        <w:rPr>
                          <w:rStyle w:val="hps"/>
                          <w:sz w:val="22"/>
                          <w:szCs w:val="22"/>
                          <w:lang w:val="es-ES"/>
                        </w:rPr>
                        <w:t>y el Secretario</w:t>
                      </w:r>
                      <w:r w:rsidRPr="00542AC0">
                        <w:rPr>
                          <w:sz w:val="22"/>
                          <w:szCs w:val="22"/>
                          <w:lang w:val="es-ES"/>
                        </w:rPr>
                        <w:t xml:space="preserve"> </w:t>
                      </w:r>
                      <w:r w:rsidRPr="00542AC0">
                        <w:rPr>
                          <w:rStyle w:val="hps"/>
                          <w:sz w:val="22"/>
                          <w:szCs w:val="22"/>
                          <w:lang w:val="es-ES"/>
                        </w:rPr>
                        <w:t>de la Policía</w:t>
                      </w:r>
                      <w:r w:rsidRPr="00542AC0">
                        <w:rPr>
                          <w:sz w:val="22"/>
                          <w:szCs w:val="22"/>
                          <w:lang w:val="es-ES"/>
                        </w:rPr>
                        <w:t xml:space="preserve">, </w:t>
                      </w:r>
                      <w:r w:rsidRPr="00542AC0">
                        <w:rPr>
                          <w:rStyle w:val="hps"/>
                          <w:sz w:val="22"/>
                          <w:szCs w:val="22"/>
                          <w:lang w:val="es-ES"/>
                        </w:rPr>
                        <w:t>la señorita Taylor</w:t>
                      </w:r>
                      <w:r w:rsidRPr="00542AC0">
                        <w:rPr>
                          <w:sz w:val="22"/>
                          <w:szCs w:val="22"/>
                          <w:lang w:val="es-ES"/>
                        </w:rPr>
                        <w:t>.</w:t>
                      </w:r>
                      <w:ins w:id="95" w:author="Victor Olano" w:date="2016-01-01T19:40:00Z">
                        <w:r w:rsidR="0003551F">
                          <w:rPr>
                            <w:rStyle w:val="hps"/>
                            <w:sz w:val="22"/>
                            <w:szCs w:val="22"/>
                            <w:lang w:val="es-ES"/>
                          </w:rPr>
                          <w:t xml:space="preserve"> </w:t>
                        </w:r>
                      </w:ins>
                      <w:del w:id="96" w:author="Victor Olano" w:date="2016-01-01T19:40:00Z">
                        <w:r w:rsidRPr="00542AC0" w:rsidDel="0003551F">
                          <w:rPr>
                            <w:sz w:val="22"/>
                            <w:szCs w:val="22"/>
                            <w:lang w:val="es-ES"/>
                          </w:rPr>
                          <w:br/>
                        </w:r>
                      </w:del>
                      <w:r w:rsidRPr="00542AC0">
                        <w:rPr>
                          <w:rStyle w:val="hps"/>
                          <w:sz w:val="22"/>
                          <w:szCs w:val="22"/>
                          <w:lang w:val="es-ES"/>
                        </w:rPr>
                        <w:t>Los</w:t>
                      </w:r>
                      <w:r w:rsidRPr="00542AC0">
                        <w:rPr>
                          <w:sz w:val="22"/>
                          <w:szCs w:val="22"/>
                          <w:lang w:val="es-ES"/>
                        </w:rPr>
                        <w:t xml:space="preserve"> </w:t>
                      </w:r>
                      <w:r w:rsidRPr="00542AC0">
                        <w:rPr>
                          <w:rStyle w:val="hps"/>
                          <w:sz w:val="22"/>
                          <w:szCs w:val="22"/>
                          <w:lang w:val="es-ES"/>
                        </w:rPr>
                        <w:t>niños hicieron</w:t>
                      </w:r>
                      <w:r w:rsidRPr="00542AC0">
                        <w:rPr>
                          <w:sz w:val="22"/>
                          <w:szCs w:val="22"/>
                          <w:lang w:val="es-ES"/>
                        </w:rPr>
                        <w:t xml:space="preserve"> </w:t>
                      </w:r>
                      <w:r w:rsidRPr="00542AC0">
                        <w:rPr>
                          <w:rStyle w:val="hps"/>
                          <w:sz w:val="22"/>
                          <w:szCs w:val="22"/>
                          <w:lang w:val="es-ES"/>
                        </w:rPr>
                        <w:t>adornos</w:t>
                      </w:r>
                      <w:r w:rsidRPr="00542AC0">
                        <w:rPr>
                          <w:sz w:val="22"/>
                          <w:szCs w:val="22"/>
                          <w:lang w:val="es-ES"/>
                        </w:rPr>
                        <w:t xml:space="preserve"> </w:t>
                      </w:r>
                      <w:r w:rsidRPr="00542AC0">
                        <w:rPr>
                          <w:rStyle w:val="hps"/>
                          <w:sz w:val="22"/>
                          <w:szCs w:val="22"/>
                          <w:lang w:val="es-ES"/>
                        </w:rPr>
                        <w:t>para decorar</w:t>
                      </w:r>
                      <w:r w:rsidRPr="00542AC0">
                        <w:rPr>
                          <w:sz w:val="22"/>
                          <w:szCs w:val="22"/>
                          <w:lang w:val="es-ES"/>
                        </w:rPr>
                        <w:t xml:space="preserve"> </w:t>
                      </w:r>
                      <w:r w:rsidRPr="00542AC0">
                        <w:rPr>
                          <w:rStyle w:val="hps"/>
                          <w:sz w:val="22"/>
                          <w:szCs w:val="22"/>
                          <w:lang w:val="es-ES"/>
                        </w:rPr>
                        <w:t>un árbol y</w:t>
                      </w:r>
                      <w:r w:rsidRPr="00542AC0">
                        <w:rPr>
                          <w:sz w:val="22"/>
                          <w:szCs w:val="22"/>
                          <w:lang w:val="es-ES"/>
                        </w:rPr>
                        <w:t xml:space="preserve"> </w:t>
                      </w:r>
                      <w:r w:rsidRPr="00542AC0">
                        <w:rPr>
                          <w:rStyle w:val="hps"/>
                          <w:sz w:val="22"/>
                          <w:szCs w:val="22"/>
                          <w:lang w:val="es-ES"/>
                        </w:rPr>
                        <w:t>disfrutaron de</w:t>
                      </w:r>
                      <w:r w:rsidRPr="00542AC0">
                        <w:rPr>
                          <w:sz w:val="22"/>
                          <w:szCs w:val="22"/>
                          <w:lang w:val="es-ES"/>
                        </w:rPr>
                        <w:t xml:space="preserve"> </w:t>
                      </w:r>
                      <w:r w:rsidRPr="00542AC0">
                        <w:rPr>
                          <w:rStyle w:val="hps"/>
                          <w:sz w:val="22"/>
                          <w:szCs w:val="22"/>
                          <w:lang w:val="es-ES"/>
                        </w:rPr>
                        <w:t>pizza.</w:t>
                      </w:r>
                      <w:r w:rsidRPr="00542AC0">
                        <w:rPr>
                          <w:sz w:val="22"/>
                          <w:szCs w:val="22"/>
                          <w:lang w:val="es-ES"/>
                        </w:rPr>
                        <w:t xml:space="preserve"> </w:t>
                      </w:r>
                      <w:r w:rsidRPr="00542AC0">
                        <w:rPr>
                          <w:rStyle w:val="hps"/>
                          <w:sz w:val="22"/>
                          <w:szCs w:val="22"/>
                          <w:lang w:val="es-ES"/>
                        </w:rPr>
                        <w:t>Fue un</w:t>
                      </w:r>
                      <w:r w:rsidRPr="00542AC0">
                        <w:rPr>
                          <w:sz w:val="22"/>
                          <w:szCs w:val="22"/>
                          <w:lang w:val="es-ES"/>
                        </w:rPr>
                        <w:t xml:space="preserve"> </w:t>
                      </w:r>
                      <w:r w:rsidRPr="00542AC0">
                        <w:rPr>
                          <w:rStyle w:val="hps"/>
                          <w:sz w:val="22"/>
                          <w:szCs w:val="22"/>
                          <w:lang w:val="es-ES"/>
                        </w:rPr>
                        <w:t>gran evento</w:t>
                      </w:r>
                      <w:r w:rsidRPr="00542AC0">
                        <w:rPr>
                          <w:sz w:val="22"/>
                          <w:szCs w:val="22"/>
                          <w:lang w:val="es-ES"/>
                        </w:rPr>
                        <w:t xml:space="preserve"> </w:t>
                      </w:r>
                      <w:r w:rsidRPr="00542AC0">
                        <w:rPr>
                          <w:rStyle w:val="hps"/>
                          <w:sz w:val="22"/>
                          <w:szCs w:val="22"/>
                          <w:lang w:val="es-ES"/>
                        </w:rPr>
                        <w:t>disfrutado</w:t>
                      </w:r>
                      <w:r w:rsidRPr="00542AC0">
                        <w:rPr>
                          <w:sz w:val="22"/>
                          <w:szCs w:val="22"/>
                          <w:lang w:val="es-ES"/>
                        </w:rPr>
                        <w:t xml:space="preserve"> </w:t>
                      </w:r>
                      <w:r w:rsidRPr="00542AC0">
                        <w:rPr>
                          <w:rStyle w:val="hps"/>
                          <w:sz w:val="22"/>
                          <w:szCs w:val="22"/>
                          <w:lang w:val="es-ES"/>
                        </w:rPr>
                        <w:t>por todos.</w:t>
                      </w:r>
                      <w:r w:rsidRPr="00542AC0">
                        <w:rPr>
                          <w:sz w:val="22"/>
                          <w:szCs w:val="22"/>
                          <w:lang w:val="es-ES"/>
                        </w:rPr>
                        <w:br/>
                      </w:r>
                      <w:r w:rsidRPr="00542AC0">
                        <w:rPr>
                          <w:rStyle w:val="hps"/>
                          <w:sz w:val="22"/>
                          <w:szCs w:val="22"/>
                          <w:lang w:val="es-ES"/>
                        </w:rPr>
                        <w:t>Gracias a todos los</w:t>
                      </w:r>
                      <w:r w:rsidRPr="00542AC0">
                        <w:rPr>
                          <w:sz w:val="22"/>
                          <w:szCs w:val="22"/>
                          <w:lang w:val="es-ES"/>
                        </w:rPr>
                        <w:t xml:space="preserve"> </w:t>
                      </w:r>
                      <w:r w:rsidRPr="00542AC0">
                        <w:rPr>
                          <w:rStyle w:val="hps"/>
                          <w:sz w:val="22"/>
                          <w:szCs w:val="22"/>
                          <w:lang w:val="es-ES"/>
                        </w:rPr>
                        <w:t>que</w:t>
                      </w:r>
                      <w:r w:rsidRPr="00542AC0">
                        <w:rPr>
                          <w:sz w:val="22"/>
                          <w:szCs w:val="22"/>
                          <w:lang w:val="es-ES"/>
                        </w:rPr>
                        <w:t xml:space="preserve"> </w:t>
                      </w:r>
                      <w:r w:rsidRPr="00542AC0">
                        <w:rPr>
                          <w:rStyle w:val="hps"/>
                          <w:sz w:val="22"/>
                          <w:szCs w:val="22"/>
                          <w:lang w:val="es-ES"/>
                        </w:rPr>
                        <w:t>ayudaron a hacer</w:t>
                      </w:r>
                      <w:r w:rsidRPr="00542AC0">
                        <w:rPr>
                          <w:sz w:val="22"/>
                          <w:szCs w:val="22"/>
                          <w:lang w:val="es-ES"/>
                        </w:rPr>
                        <w:t xml:space="preserve"> </w:t>
                      </w:r>
                      <w:r w:rsidRPr="00542AC0">
                        <w:rPr>
                          <w:rStyle w:val="hps"/>
                          <w:sz w:val="22"/>
                          <w:szCs w:val="22"/>
                          <w:lang w:val="es-ES"/>
                        </w:rPr>
                        <w:t>de esta noche</w:t>
                      </w:r>
                      <w:r w:rsidRPr="00542AC0">
                        <w:rPr>
                          <w:sz w:val="22"/>
                          <w:szCs w:val="22"/>
                          <w:lang w:val="es-ES"/>
                        </w:rPr>
                        <w:t xml:space="preserve"> </w:t>
                      </w:r>
                      <w:r w:rsidRPr="00542AC0">
                        <w:rPr>
                          <w:rStyle w:val="hps"/>
                          <w:sz w:val="22"/>
                          <w:szCs w:val="22"/>
                          <w:lang w:val="es-ES"/>
                        </w:rPr>
                        <w:t>tan especial.</w:t>
                      </w:r>
                    </w:p>
                  </w:txbxContent>
                </v:textbox>
              </v:shape>
            </w:pict>
          </mc:Fallback>
        </mc:AlternateContent>
      </w:r>
      <w:r>
        <w:rPr>
          <w:noProof/>
        </w:rPr>
        <mc:AlternateContent>
          <mc:Choice Requires="wps">
            <w:drawing>
              <wp:anchor distT="45720" distB="45720" distL="114300" distR="114300" simplePos="0" relativeHeight="251683328" behindDoc="1" locked="0" layoutInCell="1" allowOverlap="1">
                <wp:simplePos x="0" y="0"/>
                <wp:positionH relativeFrom="column">
                  <wp:posOffset>-565785</wp:posOffset>
                </wp:positionH>
                <wp:positionV relativeFrom="paragraph">
                  <wp:posOffset>-353695</wp:posOffset>
                </wp:positionV>
                <wp:extent cx="5099050" cy="148209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148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D32742">
                            <w:pPr>
                              <w:pStyle w:val="PlainText"/>
                              <w:ind w:right="60"/>
                            </w:pPr>
                            <w:r>
                              <w:t>Santa arrived early and in style to Brentwood on the fire truck thanks to Station 55.  He gave out toys to all the kids who attended the holiday party at Town Hall on Friday, December 18th.  A special musical performance was provided by the students from Thomas Stone Elementary accompanied by their music teacher Ms Emily Farrell, along with a duet from our own Town Administrator, Mr. Bagley and Police Clerk, Miss Taylor. The kids made ornaments to decorate a tree and enjoyed pizza.  It was a great event enjoyed by all.</w:t>
                            </w:r>
                          </w:p>
                          <w:p w:rsidR="00AD7169" w:rsidRDefault="00AD7169" w:rsidP="00861173">
                            <w:pPr>
                              <w:pStyle w:val="PlainText"/>
                            </w:pPr>
                            <w:r>
                              <w:t>Thanks to everyone that helped to make this evening so special.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44.55pt;margin-top:-27.85pt;width:401.5pt;height:116.7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PFiAIAABo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" stroked="f">
                <v:textbox>
                  <w:txbxContent>
                    <w:p w:rsidR="00AD7169" w:rsidRDefault="00AD7169" w:rsidP="00D32742">
                      <w:pPr>
                        <w:pStyle w:val="PlainText"/>
                        <w:ind w:right="60"/>
                      </w:pPr>
                      <w:r>
                        <w:t>Santa arrived early and in style to Brentwood on the fire truck thanks to Station 55.  He gave out toys to all the kids who attended the holiday party at Town Hall on Friday, December 18th.  A special musical performance was provided by the students from Thomas Stone Elementary accompanied by their music teacher Ms Emily Farrell, along with a duet from our own Town Administrator, Mr. Bagley and Police Clerk, Miss Taylor. The kids made ornaments to decorate a tree and enjoyed pizza.  It was a great event enjoyed by all.</w:t>
                      </w:r>
                    </w:p>
                    <w:p w:rsidR="00AD7169" w:rsidRDefault="00AD7169" w:rsidP="00861173">
                      <w:pPr>
                        <w:pStyle w:val="PlainText"/>
                      </w:pPr>
                      <w:r>
                        <w:t>Thanks to everyone that helped to make this evening so special.</w:t>
                      </w:r>
                    </w:p>
                  </w:txbxContent>
                </v:textbox>
              </v:shape>
            </w:pict>
          </mc:Fallback>
        </mc:AlternateContent>
      </w:r>
      <w:r w:rsidR="00AD5354">
        <w:rPr>
          <w:noProof/>
        </w:rPr>
        <w:drawing>
          <wp:anchor distT="0" distB="0" distL="114300" distR="114300" simplePos="0" relativeHeight="251617792" behindDoc="1" locked="0" layoutInCell="1" allowOverlap="1">
            <wp:simplePos x="0" y="0"/>
            <wp:positionH relativeFrom="column">
              <wp:posOffset>4505960</wp:posOffset>
            </wp:positionH>
            <wp:positionV relativeFrom="paragraph">
              <wp:posOffset>-338455</wp:posOffset>
            </wp:positionV>
            <wp:extent cx="1953260" cy="178625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3260" cy="1786255"/>
                    </a:xfrm>
                    <a:prstGeom prst="rect">
                      <a:avLst/>
                    </a:prstGeom>
                    <a:noFill/>
                    <a:ln>
                      <a:noFill/>
                    </a:ln>
                  </pic:spPr>
                </pic:pic>
              </a:graphicData>
            </a:graphic>
          </wp:anchor>
        </w:drawing>
      </w:r>
      <w:r>
        <w:rPr>
          <w:noProof/>
        </w:rPr>
        <mc:AlternateContent>
          <mc:Choice Requires="wps">
            <w:drawing>
              <wp:anchor distT="0" distB="0" distL="114300" distR="114300" simplePos="0" relativeHeight="251670016" behindDoc="0" locked="0" layoutInCell="1" allowOverlap="1">
                <wp:simplePos x="0" y="0"/>
                <wp:positionH relativeFrom="page">
                  <wp:posOffset>323850</wp:posOffset>
                </wp:positionH>
                <wp:positionV relativeFrom="page">
                  <wp:posOffset>293370</wp:posOffset>
                </wp:positionV>
                <wp:extent cx="3075305" cy="2540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D16513">
                            <w:pPr>
                              <w:pStyle w:val="RightHeader"/>
                              <w:jc w:val="left"/>
                            </w:pPr>
                            <w:r>
                              <w:t>The Brentwood Lamplighter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25.5pt;margin-top:23.1pt;width:242.15pt;height:2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" filled="f" stroked="f">
                <v:textbox inset="0,0,0,0">
                  <w:txbxContent>
                    <w:p w:rsidR="00AD7169" w:rsidRDefault="00AD7169" w:rsidP="00D16513">
                      <w:pPr>
                        <w:pStyle w:val="RightHeader"/>
                        <w:jc w:val="left"/>
                      </w:pPr>
                      <w:r>
                        <w:t>The Brentwood Lamplighter</w:t>
                      </w:r>
                    </w:p>
                  </w:txbxContent>
                </v:textbox>
                <w10:wrap anchorx="page"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page">
                  <wp:posOffset>256540</wp:posOffset>
                </wp:positionH>
                <wp:positionV relativeFrom="page">
                  <wp:posOffset>216535</wp:posOffset>
                </wp:positionV>
                <wp:extent cx="7319010" cy="34607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01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CE775" id="Rectangle 52" o:spid="_x0000_s1026" style="position:absolute;margin-left:20.2pt;margin-top:17.05pt;width:576.3pt;height:27.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uAgAIAAP0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" fillcolor="#c2c2ad" stroked="f">
                <w10:wrap anchorx="page" anchory="page"/>
              </v:rec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page">
                  <wp:posOffset>6081395</wp:posOffset>
                </wp:positionH>
                <wp:positionV relativeFrom="page">
                  <wp:posOffset>257175</wp:posOffset>
                </wp:positionV>
                <wp:extent cx="1452880" cy="29019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D16513">
                            <w:pPr>
                              <w:pStyle w:val="LeftHeader"/>
                              <w:jc w:val="right"/>
                            </w:pPr>
                            <w:r>
                              <w:t>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478.85pt;margin-top:20.25pt;width:114.4pt;height:22.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EB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" filled="f" stroked="f">
                <v:textbox inset="0,0,0,0">
                  <w:txbxContent>
                    <w:p w:rsidR="00AD7169" w:rsidRDefault="00AD7169" w:rsidP="00D16513">
                      <w:pPr>
                        <w:pStyle w:val="LeftHeader"/>
                        <w:jc w:val="right"/>
                      </w:pPr>
                      <w:r>
                        <w:t>Page 7</w:t>
                      </w:r>
                    </w:p>
                  </w:txbxContent>
                </v:textbox>
                <w10:wrap anchorx="page" anchory="page"/>
              </v:shape>
            </w:pict>
          </mc:Fallback>
        </mc:AlternateContent>
      </w:r>
      <w:r w:rsidR="00D16513" w:rsidRPr="00DD430E">
        <w:rPr>
          <w:lang w:val="es-MX"/>
        </w:rPr>
        <w:br w:type="page"/>
      </w:r>
      <w:r>
        <w:rPr>
          <w:rFonts w:ascii="Times New Roman" w:hAnsi="Times New Roman"/>
          <w:noProof/>
          <w:color w:val="auto"/>
          <w:kern w:val="0"/>
          <w:sz w:val="24"/>
          <w:szCs w:val="24"/>
        </w:rPr>
        <mc:AlternateContent>
          <mc:Choice Requires="wps">
            <w:drawing>
              <wp:anchor distT="36576" distB="36576" distL="36576" distR="36576" simplePos="0" relativeHeight="251640320" behindDoc="0" locked="0" layoutInCell="1" allowOverlap="1">
                <wp:simplePos x="0" y="0"/>
                <wp:positionH relativeFrom="column">
                  <wp:posOffset>6600190</wp:posOffset>
                </wp:positionH>
                <wp:positionV relativeFrom="paragraph">
                  <wp:posOffset>6657975</wp:posOffset>
                </wp:positionV>
                <wp:extent cx="635" cy="635"/>
                <wp:effectExtent l="0" t="0" r="18415" b="0"/>
                <wp:wrapNone/>
                <wp:docPr id="244"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A7019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2" o:spid="_x0000_s1026" type="#_x0000_t34" style="position:absolute;margin-left:519.7pt;margin-top:524.25pt;width:.05pt;height:.05pt;rotation:90;flip:x;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" adj="0">
                <v:shadow color="black"/>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3067685</wp:posOffset>
                </wp:positionH>
                <wp:positionV relativeFrom="paragraph">
                  <wp:posOffset>9587865</wp:posOffset>
                </wp:positionV>
                <wp:extent cx="3502660" cy="1068070"/>
                <wp:effectExtent l="0" t="0" r="0" b="0"/>
                <wp:wrapNone/>
                <wp:docPr id="24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106807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Pr="004C032C" w:rsidRDefault="00AD7169" w:rsidP="00325896">
                            <w:pPr>
                              <w:widowControl w:val="0"/>
                              <w:spacing w:after="0" w:line="225" w:lineRule="auto"/>
                              <w:rPr>
                                <w:sz w:val="19"/>
                                <w:szCs w:val="19"/>
                                <w:lang w:val="es-MX"/>
                              </w:rPr>
                            </w:pPr>
                            <w:r w:rsidRPr="004C032C">
                              <w:rPr>
                                <w:sz w:val="19"/>
                                <w:szCs w:val="19"/>
                                <w:lang w:val="es-MX"/>
                              </w:rPr>
                              <w:t xml:space="preserve">La ciudad de </w:t>
                            </w:r>
                            <w:proofErr w:type="spellStart"/>
                            <w:r w:rsidRPr="004C032C">
                              <w:rPr>
                                <w:sz w:val="19"/>
                                <w:szCs w:val="19"/>
                                <w:lang w:val="es-MX"/>
                              </w:rPr>
                              <w:t>Brentwood</w:t>
                            </w:r>
                            <w:proofErr w:type="spellEnd"/>
                            <w:r w:rsidRPr="004C032C">
                              <w:rPr>
                                <w:sz w:val="19"/>
                                <w:szCs w:val="19"/>
                                <w:lang w:val="es-MX"/>
                              </w:rPr>
                              <w:t xml:space="preserve"> está ofreciendo depósitos para abono para los residentes con un descuento de un 70% de descuento Los Precios Home </w:t>
                            </w:r>
                            <w:proofErr w:type="spellStart"/>
                            <w:r w:rsidRPr="004C032C">
                              <w:rPr>
                                <w:sz w:val="19"/>
                                <w:szCs w:val="19"/>
                                <w:lang w:val="es-MX"/>
                              </w:rPr>
                              <w:t>Depot</w:t>
                            </w:r>
                            <w:proofErr w:type="spellEnd"/>
                            <w:r w:rsidRPr="004C032C">
                              <w:rPr>
                                <w:sz w:val="19"/>
                                <w:szCs w:val="19"/>
                                <w:lang w:val="es-MX"/>
                              </w:rPr>
                              <w:t xml:space="preserve">. La cocina y el patio los residuos en fertilizantes y reducir nuestra dependencia de los vertederos. </w:t>
                            </w:r>
                            <w:proofErr w:type="gramStart"/>
                            <w:r w:rsidRPr="004C032C">
                              <w:rPr>
                                <w:sz w:val="19"/>
                                <w:szCs w:val="19"/>
                                <w:lang w:val="es-MX"/>
                              </w:rPr>
                              <w:t>El primer lote de bandejas vendido rápidamente, por lo que el tuyo!</w:t>
                            </w:r>
                            <w:proofErr w:type="gramEnd"/>
                            <w:r w:rsidRPr="004C032C">
                              <w:rPr>
                                <w:sz w:val="19"/>
                                <w:szCs w:val="19"/>
                                <w:lang w:val="es-MX"/>
                              </w:rPr>
                              <w:t xml:space="preserve"> Bandejas vienen con instrucciones y puede ser adquirido en el Town Hall de tan sólo $20.</w:t>
                            </w:r>
                            <w:proofErr w:type="gramStart"/>
                            <w:r w:rsidRPr="004C032C">
                              <w:rPr>
                                <w:sz w:val="19"/>
                                <w:szCs w:val="19"/>
                                <w:lang w:val="es-MX"/>
                              </w:rPr>
                              <w:t>00 ,</w:t>
                            </w:r>
                            <w:proofErr w:type="gramEnd"/>
                            <w:r w:rsidRPr="004C032C">
                              <w:rPr>
                                <w:sz w:val="19"/>
                                <w:szCs w:val="19"/>
                                <w:lang w:val="es-MX"/>
                              </w:rPr>
                              <w:t xml:space="preserve"> incluida la entrega!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241.55pt;margin-top:754.95pt;width:275.8pt;height:84.1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" filled="f" fillcolor="#5b9bd5" stroked="f" strokeweight="2pt">
                <v:textbox inset="2.88pt,2.88pt,2.88pt,2.88pt">
                  <w:txbxContent>
                    <w:p w:rsidR="00AD7169" w:rsidRPr="004C032C" w:rsidRDefault="00AD7169" w:rsidP="00325896">
                      <w:pPr>
                        <w:widowControl w:val="0"/>
                        <w:spacing w:after="0" w:line="225" w:lineRule="auto"/>
                        <w:rPr>
                          <w:sz w:val="19"/>
                          <w:szCs w:val="19"/>
                          <w:lang w:val="es-MX"/>
                        </w:rPr>
                      </w:pPr>
                      <w:r w:rsidRPr="004C032C">
                        <w:rPr>
                          <w:sz w:val="19"/>
                          <w:szCs w:val="19"/>
                          <w:lang w:val="es-MX"/>
                        </w:rPr>
                        <w:t xml:space="preserve">La ciudad de </w:t>
                      </w:r>
                      <w:proofErr w:type="spellStart"/>
                      <w:r w:rsidRPr="004C032C">
                        <w:rPr>
                          <w:sz w:val="19"/>
                          <w:szCs w:val="19"/>
                          <w:lang w:val="es-MX"/>
                        </w:rPr>
                        <w:t>Brentwood</w:t>
                      </w:r>
                      <w:proofErr w:type="spellEnd"/>
                      <w:r w:rsidRPr="004C032C">
                        <w:rPr>
                          <w:sz w:val="19"/>
                          <w:szCs w:val="19"/>
                          <w:lang w:val="es-MX"/>
                        </w:rPr>
                        <w:t xml:space="preserve"> está ofreciendo depósitos para abono para los residentes con un descuento de un 70% de descuento Los Precios Home </w:t>
                      </w:r>
                      <w:proofErr w:type="spellStart"/>
                      <w:r w:rsidRPr="004C032C">
                        <w:rPr>
                          <w:sz w:val="19"/>
                          <w:szCs w:val="19"/>
                          <w:lang w:val="es-MX"/>
                        </w:rPr>
                        <w:t>Depot</w:t>
                      </w:r>
                      <w:proofErr w:type="spellEnd"/>
                      <w:r w:rsidRPr="004C032C">
                        <w:rPr>
                          <w:sz w:val="19"/>
                          <w:szCs w:val="19"/>
                          <w:lang w:val="es-MX"/>
                        </w:rPr>
                        <w:t xml:space="preserve">. La cocina y el patio los residuos en fertilizantes y reducir nuestra dependencia de los vertederos. </w:t>
                      </w:r>
                      <w:proofErr w:type="gramStart"/>
                      <w:r w:rsidRPr="004C032C">
                        <w:rPr>
                          <w:sz w:val="19"/>
                          <w:szCs w:val="19"/>
                          <w:lang w:val="es-MX"/>
                        </w:rPr>
                        <w:t>El primer lote de bandejas vendido rápidamente, por lo que el tuyo!</w:t>
                      </w:r>
                      <w:proofErr w:type="gramEnd"/>
                      <w:r w:rsidRPr="004C032C">
                        <w:rPr>
                          <w:sz w:val="19"/>
                          <w:szCs w:val="19"/>
                          <w:lang w:val="es-MX"/>
                        </w:rPr>
                        <w:t xml:space="preserve"> Bandejas vienen con instrucciones y puede ser adquirido en el Town Hall de tan sólo $20.</w:t>
                      </w:r>
                      <w:proofErr w:type="gramStart"/>
                      <w:r w:rsidRPr="004C032C">
                        <w:rPr>
                          <w:sz w:val="19"/>
                          <w:szCs w:val="19"/>
                          <w:lang w:val="es-MX"/>
                        </w:rPr>
                        <w:t>00 ,</w:t>
                      </w:r>
                      <w:proofErr w:type="gramEnd"/>
                      <w:r w:rsidRPr="004C032C">
                        <w:rPr>
                          <w:sz w:val="19"/>
                          <w:szCs w:val="19"/>
                          <w:lang w:val="es-MX"/>
                        </w:rPr>
                        <w:t xml:space="preserve"> incluida la entrega!</w:t>
                      </w:r>
                    </w:p>
                  </w:txbxContent>
                </v:textbox>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37248" behindDoc="0" locked="0" layoutInCell="1" allowOverlap="1">
                <wp:simplePos x="0" y="0"/>
                <wp:positionH relativeFrom="page">
                  <wp:posOffset>527050</wp:posOffset>
                </wp:positionH>
                <wp:positionV relativeFrom="page">
                  <wp:posOffset>11713210</wp:posOffset>
                </wp:positionV>
                <wp:extent cx="3241675" cy="122809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2D7087">
                            <w:pPr>
                              <w:widowControl w:val="0"/>
                              <w:spacing w:after="0"/>
                              <w:rPr>
                                <w:sz w:val="16"/>
                                <w:szCs w:val="16"/>
                              </w:rPr>
                            </w:pPr>
                            <w:r>
                              <w:rPr>
                                <w:sz w:val="16"/>
                                <w:szCs w:val="16"/>
                              </w:rPr>
                              <w:t xml:space="preserve">Trash Pick Up is </w:t>
                            </w:r>
                            <w:r>
                              <w:rPr>
                                <w:b/>
                                <w:bCs/>
                                <w:sz w:val="16"/>
                                <w:szCs w:val="16"/>
                              </w:rPr>
                              <w:t>EVERY WEDNESDAY</w:t>
                            </w:r>
                          </w:p>
                          <w:p w:rsidR="00AD7169" w:rsidRDefault="00AD7169" w:rsidP="002D7087">
                            <w:pPr>
                              <w:widowControl w:val="0"/>
                              <w:spacing w:after="0"/>
                              <w:rPr>
                                <w:sz w:val="16"/>
                                <w:szCs w:val="16"/>
                              </w:rPr>
                            </w:pPr>
                            <w:r>
                              <w:rPr>
                                <w:b/>
                                <w:bCs/>
                                <w:sz w:val="16"/>
                                <w:szCs w:val="16"/>
                              </w:rPr>
                              <w:t>Bulk trash</w:t>
                            </w:r>
                            <w:r>
                              <w:rPr>
                                <w:sz w:val="16"/>
                                <w:szCs w:val="16"/>
                              </w:rPr>
                              <w:t xml:space="preserve"> must be called in to Bates Trucking on </w:t>
                            </w:r>
                            <w:r>
                              <w:rPr>
                                <w:b/>
                                <w:bCs/>
                                <w:sz w:val="16"/>
                                <w:szCs w:val="16"/>
                              </w:rPr>
                              <w:t>Tuesday by 2PM</w:t>
                            </w:r>
                            <w:r>
                              <w:rPr>
                                <w:sz w:val="16"/>
                                <w:szCs w:val="16"/>
                              </w:rPr>
                              <w:t>. Call 301-773-2069.</w:t>
                            </w:r>
                          </w:p>
                          <w:p w:rsidR="00AD7169" w:rsidRDefault="00AD7169" w:rsidP="002D7087">
                            <w:pPr>
                              <w:widowControl w:val="0"/>
                              <w:spacing w:after="0"/>
                              <w:rPr>
                                <w:sz w:val="16"/>
                                <w:szCs w:val="16"/>
                              </w:rPr>
                            </w:pPr>
                            <w:r>
                              <w:rPr>
                                <w:sz w:val="16"/>
                                <w:szCs w:val="16"/>
                              </w:rPr>
                              <w:t xml:space="preserve">Recycle Pick Up Occurs </w:t>
                            </w:r>
                            <w:r>
                              <w:rPr>
                                <w:b/>
                                <w:bCs/>
                                <w:sz w:val="16"/>
                                <w:szCs w:val="16"/>
                              </w:rPr>
                              <w:t>EVERY FRIDAY</w:t>
                            </w:r>
                          </w:p>
                          <w:p w:rsidR="00AD7169" w:rsidRDefault="00AD7169" w:rsidP="002D7087">
                            <w:pPr>
                              <w:widowControl w:val="0"/>
                              <w:spacing w:after="0"/>
                              <w:rPr>
                                <w:sz w:val="16"/>
                                <w:szCs w:val="16"/>
                              </w:rPr>
                            </w:pPr>
                            <w:r>
                              <w:rPr>
                                <w:sz w:val="16"/>
                                <w:szCs w:val="16"/>
                              </w:rPr>
                              <w:t xml:space="preserve">Place bins at the curb after dark the night before.  </w:t>
                            </w:r>
                            <w:r>
                              <w:rPr>
                                <w:b/>
                                <w:bCs/>
                                <w:sz w:val="16"/>
                                <w:szCs w:val="16"/>
                              </w:rPr>
                              <w:t>Remember</w:t>
                            </w:r>
                            <w:r>
                              <w:rPr>
                                <w:sz w:val="16"/>
                                <w:szCs w:val="16"/>
                              </w:rPr>
                              <w:t xml:space="preserve"> the big green bin is for recycling only.  No Trash will be picked up from them.</w:t>
                            </w:r>
                          </w:p>
                          <w:p w:rsidR="00AD7169" w:rsidRDefault="00AD7169" w:rsidP="002D7087">
                            <w:pPr>
                              <w:widowControl w:val="0"/>
                              <w:spacing w:after="0"/>
                              <w:rPr>
                                <w:sz w:val="16"/>
                                <w:szCs w:val="16"/>
                              </w:rPr>
                            </w:pPr>
                            <w:r>
                              <w:rPr>
                                <w:sz w:val="16"/>
                                <w:szCs w:val="16"/>
                              </w:rPr>
                              <w:t xml:space="preserve">Please remember </w:t>
                            </w:r>
                            <w:r>
                              <w:rPr>
                                <w:b/>
                                <w:bCs/>
                                <w:sz w:val="16"/>
                                <w:szCs w:val="16"/>
                              </w:rPr>
                              <w:t>ALL YARD WASTE</w:t>
                            </w:r>
                            <w:r>
                              <w:rPr>
                                <w:sz w:val="16"/>
                                <w:szCs w:val="16"/>
                              </w:rPr>
                              <w:t xml:space="preserve"> must be placed in </w:t>
                            </w:r>
                            <w:r>
                              <w:rPr>
                                <w:b/>
                                <w:bCs/>
                                <w:sz w:val="16"/>
                                <w:szCs w:val="16"/>
                              </w:rPr>
                              <w:t>PAPER BAGS</w:t>
                            </w:r>
                            <w:r>
                              <w:rPr>
                                <w:sz w:val="16"/>
                                <w:szCs w:val="16"/>
                              </w:rPr>
                              <w:t xml:space="preserve"> or tied in bundles and placed outside with your garbage on Wednesday. </w:t>
                            </w:r>
                          </w:p>
                          <w:p w:rsidR="00AD7169" w:rsidRDefault="00AD7169" w:rsidP="002D7087">
                            <w:pPr>
                              <w:widowControl w:val="0"/>
                              <w:spacing w:after="0"/>
                              <w:rPr>
                                <w:sz w:val="16"/>
                                <w:szCs w:val="16"/>
                              </w:rPr>
                            </w:pPr>
                            <w:r>
                              <w:rPr>
                                <w:b/>
                                <w:bCs/>
                                <w:sz w:val="16"/>
                                <w:szCs w:val="16"/>
                                <w:u w:val="single"/>
                              </w:rPr>
                              <w:t>NO PLASTIC BAGS</w:t>
                            </w:r>
                            <w:r>
                              <w:rPr>
                                <w:sz w:val="16"/>
                                <w:szCs w:val="16"/>
                              </w:rPr>
                              <w:t xml:space="preserve"> will be collected.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93" type="#_x0000_t202" style="position:absolute;left:0;text-align:left;margin-left:41.5pt;margin-top:922.3pt;width:255.25pt;height:96.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s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" filled="f" stroked="f">
                <v:textbox inset="0,0,0,0">
                  <w:txbxContent>
                    <w:p w:rsidR="00AD7169" w:rsidRDefault="00AD7169" w:rsidP="002D7087">
                      <w:pPr>
                        <w:widowControl w:val="0"/>
                        <w:spacing w:after="0"/>
                        <w:rPr>
                          <w:sz w:val="16"/>
                          <w:szCs w:val="16"/>
                        </w:rPr>
                      </w:pPr>
                      <w:r>
                        <w:rPr>
                          <w:sz w:val="16"/>
                          <w:szCs w:val="16"/>
                        </w:rPr>
                        <w:t xml:space="preserve">Trash Pick Up is </w:t>
                      </w:r>
                      <w:r>
                        <w:rPr>
                          <w:b/>
                          <w:bCs/>
                          <w:sz w:val="16"/>
                          <w:szCs w:val="16"/>
                        </w:rPr>
                        <w:t>EVERY WEDNESDAY</w:t>
                      </w:r>
                    </w:p>
                    <w:p w:rsidR="00AD7169" w:rsidRDefault="00AD7169" w:rsidP="002D7087">
                      <w:pPr>
                        <w:widowControl w:val="0"/>
                        <w:spacing w:after="0"/>
                        <w:rPr>
                          <w:sz w:val="16"/>
                          <w:szCs w:val="16"/>
                        </w:rPr>
                      </w:pPr>
                      <w:r>
                        <w:rPr>
                          <w:b/>
                          <w:bCs/>
                          <w:sz w:val="16"/>
                          <w:szCs w:val="16"/>
                        </w:rPr>
                        <w:t>Bulk trash</w:t>
                      </w:r>
                      <w:r>
                        <w:rPr>
                          <w:sz w:val="16"/>
                          <w:szCs w:val="16"/>
                        </w:rPr>
                        <w:t xml:space="preserve"> must be called in to Bates Trucking on </w:t>
                      </w:r>
                      <w:r>
                        <w:rPr>
                          <w:b/>
                          <w:bCs/>
                          <w:sz w:val="16"/>
                          <w:szCs w:val="16"/>
                        </w:rPr>
                        <w:t>Tuesday by 2PM</w:t>
                      </w:r>
                      <w:r>
                        <w:rPr>
                          <w:sz w:val="16"/>
                          <w:szCs w:val="16"/>
                        </w:rPr>
                        <w:t>. Call 301-773-2069.</w:t>
                      </w:r>
                    </w:p>
                    <w:p w:rsidR="00AD7169" w:rsidRDefault="00AD7169" w:rsidP="002D7087">
                      <w:pPr>
                        <w:widowControl w:val="0"/>
                        <w:spacing w:after="0"/>
                        <w:rPr>
                          <w:sz w:val="16"/>
                          <w:szCs w:val="16"/>
                        </w:rPr>
                      </w:pPr>
                      <w:r>
                        <w:rPr>
                          <w:sz w:val="16"/>
                          <w:szCs w:val="16"/>
                        </w:rPr>
                        <w:t xml:space="preserve">Recycle Pick Up Occurs </w:t>
                      </w:r>
                      <w:r>
                        <w:rPr>
                          <w:b/>
                          <w:bCs/>
                          <w:sz w:val="16"/>
                          <w:szCs w:val="16"/>
                        </w:rPr>
                        <w:t>EVERY FRIDAY</w:t>
                      </w:r>
                    </w:p>
                    <w:p w:rsidR="00AD7169" w:rsidRDefault="00AD7169" w:rsidP="002D7087">
                      <w:pPr>
                        <w:widowControl w:val="0"/>
                        <w:spacing w:after="0"/>
                        <w:rPr>
                          <w:sz w:val="16"/>
                          <w:szCs w:val="16"/>
                        </w:rPr>
                      </w:pPr>
                      <w:r>
                        <w:rPr>
                          <w:sz w:val="16"/>
                          <w:szCs w:val="16"/>
                        </w:rPr>
                        <w:t xml:space="preserve">Place bins at the curb after dark the night before.  </w:t>
                      </w:r>
                      <w:r>
                        <w:rPr>
                          <w:b/>
                          <w:bCs/>
                          <w:sz w:val="16"/>
                          <w:szCs w:val="16"/>
                        </w:rPr>
                        <w:t>Remember</w:t>
                      </w:r>
                      <w:r>
                        <w:rPr>
                          <w:sz w:val="16"/>
                          <w:szCs w:val="16"/>
                        </w:rPr>
                        <w:t xml:space="preserve"> the big green bin is for recycling only.  No Trash will be picked up from them.</w:t>
                      </w:r>
                    </w:p>
                    <w:p w:rsidR="00AD7169" w:rsidRDefault="00AD7169" w:rsidP="002D7087">
                      <w:pPr>
                        <w:widowControl w:val="0"/>
                        <w:spacing w:after="0"/>
                        <w:rPr>
                          <w:sz w:val="16"/>
                          <w:szCs w:val="16"/>
                        </w:rPr>
                      </w:pPr>
                      <w:r>
                        <w:rPr>
                          <w:sz w:val="16"/>
                          <w:szCs w:val="16"/>
                        </w:rPr>
                        <w:t xml:space="preserve">Please remember </w:t>
                      </w:r>
                      <w:r>
                        <w:rPr>
                          <w:b/>
                          <w:bCs/>
                          <w:sz w:val="16"/>
                          <w:szCs w:val="16"/>
                        </w:rPr>
                        <w:t>ALL YARD WASTE</w:t>
                      </w:r>
                      <w:r>
                        <w:rPr>
                          <w:sz w:val="16"/>
                          <w:szCs w:val="16"/>
                        </w:rPr>
                        <w:t xml:space="preserve"> must be placed in </w:t>
                      </w:r>
                      <w:r>
                        <w:rPr>
                          <w:b/>
                          <w:bCs/>
                          <w:sz w:val="16"/>
                          <w:szCs w:val="16"/>
                        </w:rPr>
                        <w:t>PAPER BAGS</w:t>
                      </w:r>
                      <w:r>
                        <w:rPr>
                          <w:sz w:val="16"/>
                          <w:szCs w:val="16"/>
                        </w:rPr>
                        <w:t xml:space="preserve"> or tied in bundles and placed outside with your garbage on Wednesday. </w:t>
                      </w:r>
                    </w:p>
                    <w:p w:rsidR="00AD7169" w:rsidRDefault="00AD7169" w:rsidP="002D7087">
                      <w:pPr>
                        <w:widowControl w:val="0"/>
                        <w:spacing w:after="0"/>
                        <w:rPr>
                          <w:sz w:val="16"/>
                          <w:szCs w:val="16"/>
                        </w:rPr>
                      </w:pPr>
                      <w:r>
                        <w:rPr>
                          <w:b/>
                          <w:bCs/>
                          <w:sz w:val="16"/>
                          <w:szCs w:val="16"/>
                          <w:u w:val="single"/>
                        </w:rPr>
                        <w:t>NO PLASTIC BAGS</w:t>
                      </w:r>
                      <w:r>
                        <w:rPr>
                          <w:sz w:val="16"/>
                          <w:szCs w:val="16"/>
                        </w:rPr>
                        <w:t xml:space="preserve"> will be collected.</w:t>
                      </w:r>
                    </w:p>
                  </w:txbxContent>
                </v:textbox>
                <w10:wrap anchorx="page" anchory="page"/>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38272" behindDoc="0" locked="0" layoutInCell="1" allowOverlap="1">
                <wp:simplePos x="0" y="0"/>
                <wp:positionH relativeFrom="column">
                  <wp:posOffset>-647700</wp:posOffset>
                </wp:positionH>
                <wp:positionV relativeFrom="paragraph">
                  <wp:posOffset>15525750</wp:posOffset>
                </wp:positionV>
                <wp:extent cx="3693160" cy="978535"/>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97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169" w:rsidRDefault="00AD7169" w:rsidP="002D7087">
                            <w:pPr>
                              <w:widowControl w:val="0"/>
                              <w:spacing w:after="160" w:line="256" w:lineRule="auto"/>
                              <w:jc w:val="both"/>
                              <w:rPr>
                                <w:color w:val="212121"/>
                                <w:sz w:val="19"/>
                                <w:szCs w:val="19"/>
                              </w:rPr>
                            </w:pPr>
                            <w:r>
                              <w:rPr>
                                <w:color w:val="212121"/>
                                <w:sz w:val="19"/>
                                <w:szCs w:val="19"/>
                              </w:rPr>
                              <w:t>The Town of Brentwood is offering compost bins to residents at a discount of 70% off Home Depot Prices. Turn kitchen and yard waste into fertilizer while reducing our reliance on landfills. The first batch of bins sold out quickly, so get yours!  Bins come with instructions and can be purchased at Town Hall for only $20.00, including delivery!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1" o:spid="_x0000_s1094" type="#_x0000_t202" style="position:absolute;left:0;text-align:left;margin-left:-51pt;margin-top:1222.5pt;width:290.8pt;height:77.0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GwhwIAABs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" stroked="f">
                <v:textbox style="mso-fit-shape-to-text:t">
                  <w:txbxContent>
                    <w:p w:rsidR="00AD7169" w:rsidRDefault="00AD7169" w:rsidP="002D7087">
                      <w:pPr>
                        <w:widowControl w:val="0"/>
                        <w:spacing w:after="160" w:line="256" w:lineRule="auto"/>
                        <w:jc w:val="both"/>
                        <w:rPr>
                          <w:color w:val="212121"/>
                          <w:sz w:val="19"/>
                          <w:szCs w:val="19"/>
                        </w:rPr>
                      </w:pPr>
                      <w:r>
                        <w:rPr>
                          <w:color w:val="212121"/>
                          <w:sz w:val="19"/>
                          <w:szCs w:val="19"/>
                        </w:rPr>
                        <w:t>The Town of Brentwood is offering compost bins to residents at a discount of 70% off Home Depot Prices. Turn kitchen and yard waste into fertilizer while reducing our reliance on landfills. The first batch of bins sold out quickly, so get yours!  Bins come with instructions and can be purchased at Town Hall for only $20.00, including delivery!</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39296" behindDoc="0" locked="0" layoutInCell="1" allowOverlap="1">
                <wp:simplePos x="0" y="0"/>
                <wp:positionH relativeFrom="column">
                  <wp:posOffset>-495300</wp:posOffset>
                </wp:positionH>
                <wp:positionV relativeFrom="paragraph">
                  <wp:posOffset>13582650</wp:posOffset>
                </wp:positionV>
                <wp:extent cx="3448050" cy="1001395"/>
                <wp:effectExtent l="0" t="0" r="0" b="0"/>
                <wp:wrapNone/>
                <wp:docPr id="24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0139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Default="00AD7169" w:rsidP="002D7087">
                            <w:pPr>
                              <w:widowControl w:val="0"/>
                              <w:spacing w:after="0" w:line="225" w:lineRule="auto"/>
                              <w:ind w:right="135"/>
                              <w:jc w:val="both"/>
                              <w:rPr>
                                <w:sz w:val="19"/>
                                <w:szCs w:val="19"/>
                                <w:lang w:val="es-MX"/>
                              </w:rPr>
                            </w:pPr>
                            <w:r>
                              <w:rPr>
                                <w:sz w:val="19"/>
                                <w:szCs w:val="19"/>
                              </w:rPr>
                              <w:t xml:space="preserve">The Town is having difficulty with our mail being delivered correctly.  Mail that we send out is being sent back as “Not Deliverable as Addressed”.  Please make sure your home or business address numbers are clearly visible.  This enables the Fire Department, Post Office and others to clearly identify your property.   </w:t>
                            </w:r>
                            <w:proofErr w:type="spellStart"/>
                            <w:r>
                              <w:rPr>
                                <w:sz w:val="19"/>
                                <w:szCs w:val="19"/>
                                <w:lang w:val="es-MX"/>
                              </w:rPr>
                              <w:t>Thank</w:t>
                            </w:r>
                            <w:proofErr w:type="spellEnd"/>
                            <w:r>
                              <w:rPr>
                                <w:sz w:val="19"/>
                                <w:szCs w:val="19"/>
                                <w:lang w:val="es-MX"/>
                              </w:rPr>
                              <w:t xml:space="preserve"> </w:t>
                            </w:r>
                            <w:proofErr w:type="spellStart"/>
                            <w:r>
                              <w:rPr>
                                <w:sz w:val="19"/>
                                <w:szCs w:val="19"/>
                                <w:lang w:val="es-MX"/>
                              </w:rPr>
                              <w:t>you</w:t>
                            </w:r>
                            <w:proofErr w:type="spellEnd"/>
                            <w:r>
                              <w:rPr>
                                <w:sz w:val="19"/>
                                <w:szCs w:val="19"/>
                                <w:lang w:val="es-MX"/>
                              </w:rPr>
                              <w:t xml:space="preserve"> in </w:t>
                            </w:r>
                            <w:proofErr w:type="spellStart"/>
                            <w:r>
                              <w:rPr>
                                <w:sz w:val="19"/>
                                <w:szCs w:val="19"/>
                                <w:lang w:val="es-MX"/>
                              </w:rPr>
                              <w:t>advance</w:t>
                            </w:r>
                            <w:proofErr w:type="spellEnd"/>
                            <w:r>
                              <w:rPr>
                                <w:sz w:val="19"/>
                                <w:szCs w:val="19"/>
                                <w:lang w:val="es-MX"/>
                              </w:rPr>
                              <w:t xml:space="preserve"> </w:t>
                            </w:r>
                            <w:proofErr w:type="spellStart"/>
                            <w:r>
                              <w:rPr>
                                <w:sz w:val="19"/>
                                <w:szCs w:val="19"/>
                                <w:lang w:val="es-MX"/>
                              </w:rPr>
                              <w:t>for</w:t>
                            </w:r>
                            <w:proofErr w:type="spellEnd"/>
                            <w:r>
                              <w:rPr>
                                <w:sz w:val="19"/>
                                <w:szCs w:val="19"/>
                                <w:lang w:val="es-MX"/>
                              </w:rPr>
                              <w:t xml:space="preserve"> </w:t>
                            </w:r>
                            <w:proofErr w:type="spellStart"/>
                            <w:r>
                              <w:rPr>
                                <w:sz w:val="19"/>
                                <w:szCs w:val="19"/>
                                <w:lang w:val="es-MX"/>
                              </w:rPr>
                              <w:t>your</w:t>
                            </w:r>
                            <w:proofErr w:type="spellEnd"/>
                            <w:r>
                              <w:rPr>
                                <w:sz w:val="19"/>
                                <w:szCs w:val="19"/>
                                <w:lang w:val="es-MX"/>
                              </w:rPr>
                              <w:t xml:space="preserve"> </w:t>
                            </w:r>
                            <w:proofErr w:type="spellStart"/>
                            <w:r>
                              <w:rPr>
                                <w:sz w:val="19"/>
                                <w:szCs w:val="19"/>
                                <w:lang w:val="es-MX"/>
                              </w:rPr>
                              <w:t>cooperation</w:t>
                            </w:r>
                            <w:proofErr w:type="spellEnd"/>
                            <w:r>
                              <w:rPr>
                                <w:sz w:val="19"/>
                                <w:szCs w:val="19"/>
                                <w:lang w:val="es-MX"/>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95" type="#_x0000_t202" style="position:absolute;left:0;text-align:left;margin-left:-39pt;margin-top:1069.5pt;width:271.5pt;height:78.8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" filled="f" fillcolor="#5b9bd5" stroked="f" strokeweight="2pt">
                <v:textbox inset="2.88pt,2.88pt,2.88pt,2.88pt">
                  <w:txbxContent>
                    <w:p w:rsidR="00AD7169" w:rsidRDefault="00AD7169" w:rsidP="002D7087">
                      <w:pPr>
                        <w:widowControl w:val="0"/>
                        <w:spacing w:after="0" w:line="225" w:lineRule="auto"/>
                        <w:ind w:right="135"/>
                        <w:jc w:val="both"/>
                        <w:rPr>
                          <w:sz w:val="19"/>
                          <w:szCs w:val="19"/>
                          <w:lang w:val="es-MX"/>
                        </w:rPr>
                      </w:pPr>
                      <w:r>
                        <w:rPr>
                          <w:sz w:val="19"/>
                          <w:szCs w:val="19"/>
                        </w:rPr>
                        <w:t xml:space="preserve">The Town is having difficulty with our mail being delivered correctly.  Mail that we send out is being sent back as “Not Deliverable as Addressed”.  Please make sure your home or business address numbers are clearly visible.  This enables the Fire Department, Post Office and others to clearly identify your property.   </w:t>
                      </w:r>
                      <w:proofErr w:type="spellStart"/>
                      <w:r>
                        <w:rPr>
                          <w:sz w:val="19"/>
                          <w:szCs w:val="19"/>
                          <w:lang w:val="es-MX"/>
                        </w:rPr>
                        <w:t>Thank</w:t>
                      </w:r>
                      <w:proofErr w:type="spellEnd"/>
                      <w:r>
                        <w:rPr>
                          <w:sz w:val="19"/>
                          <w:szCs w:val="19"/>
                          <w:lang w:val="es-MX"/>
                        </w:rPr>
                        <w:t xml:space="preserve"> </w:t>
                      </w:r>
                      <w:proofErr w:type="spellStart"/>
                      <w:r>
                        <w:rPr>
                          <w:sz w:val="19"/>
                          <w:szCs w:val="19"/>
                          <w:lang w:val="es-MX"/>
                        </w:rPr>
                        <w:t>you</w:t>
                      </w:r>
                      <w:proofErr w:type="spellEnd"/>
                      <w:r>
                        <w:rPr>
                          <w:sz w:val="19"/>
                          <w:szCs w:val="19"/>
                          <w:lang w:val="es-MX"/>
                        </w:rPr>
                        <w:t xml:space="preserve"> in </w:t>
                      </w:r>
                      <w:proofErr w:type="spellStart"/>
                      <w:r>
                        <w:rPr>
                          <w:sz w:val="19"/>
                          <w:szCs w:val="19"/>
                          <w:lang w:val="es-MX"/>
                        </w:rPr>
                        <w:t>advance</w:t>
                      </w:r>
                      <w:proofErr w:type="spellEnd"/>
                      <w:r>
                        <w:rPr>
                          <w:sz w:val="19"/>
                          <w:szCs w:val="19"/>
                          <w:lang w:val="es-MX"/>
                        </w:rPr>
                        <w:t xml:space="preserve"> </w:t>
                      </w:r>
                      <w:proofErr w:type="spellStart"/>
                      <w:r>
                        <w:rPr>
                          <w:sz w:val="19"/>
                          <w:szCs w:val="19"/>
                          <w:lang w:val="es-MX"/>
                        </w:rPr>
                        <w:t>for</w:t>
                      </w:r>
                      <w:proofErr w:type="spellEnd"/>
                      <w:r>
                        <w:rPr>
                          <w:sz w:val="19"/>
                          <w:szCs w:val="19"/>
                          <w:lang w:val="es-MX"/>
                        </w:rPr>
                        <w:t xml:space="preserve"> </w:t>
                      </w:r>
                      <w:proofErr w:type="spellStart"/>
                      <w:r>
                        <w:rPr>
                          <w:sz w:val="19"/>
                          <w:szCs w:val="19"/>
                          <w:lang w:val="es-MX"/>
                        </w:rPr>
                        <w:t>your</w:t>
                      </w:r>
                      <w:proofErr w:type="spellEnd"/>
                      <w:r>
                        <w:rPr>
                          <w:sz w:val="19"/>
                          <w:szCs w:val="19"/>
                          <w:lang w:val="es-MX"/>
                        </w:rPr>
                        <w:t xml:space="preserve"> </w:t>
                      </w:r>
                      <w:proofErr w:type="spellStart"/>
                      <w:r>
                        <w:rPr>
                          <w:sz w:val="19"/>
                          <w:szCs w:val="19"/>
                          <w:lang w:val="es-MX"/>
                        </w:rPr>
                        <w:t>cooperation</w:t>
                      </w:r>
                      <w:proofErr w:type="spellEnd"/>
                      <w:r>
                        <w:rPr>
                          <w:sz w:val="19"/>
                          <w:szCs w:val="19"/>
                          <w:lang w:val="es-MX"/>
                        </w:rPr>
                        <w:t>.</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30080" behindDoc="0" locked="0" layoutInCell="1" allowOverlap="1">
                <wp:simplePos x="0" y="0"/>
                <wp:positionH relativeFrom="column">
                  <wp:posOffset>-623570</wp:posOffset>
                </wp:positionH>
                <wp:positionV relativeFrom="paragraph">
                  <wp:posOffset>12273280</wp:posOffset>
                </wp:positionV>
                <wp:extent cx="3524250" cy="2118360"/>
                <wp:effectExtent l="0" t="0" r="0" b="0"/>
                <wp:wrapNone/>
                <wp:docPr id="23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1836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Default="00AD7169" w:rsidP="00370940">
                            <w:pPr>
                              <w:widowControl w:val="0"/>
                              <w:spacing w:after="0"/>
                              <w:jc w:val="center"/>
                              <w:rPr>
                                <w:b/>
                                <w:bCs/>
                                <w:u w:val="single"/>
                              </w:rPr>
                            </w:pPr>
                            <w:proofErr w:type="spellStart"/>
                            <w:r>
                              <w:rPr>
                                <w:b/>
                                <w:bCs/>
                                <w:u w:val="single"/>
                              </w:rPr>
                              <w:t>Landex</w:t>
                            </w:r>
                            <w:proofErr w:type="spellEnd"/>
                            <w:r>
                              <w:rPr>
                                <w:b/>
                                <w:bCs/>
                                <w:u w:val="single"/>
                              </w:rPr>
                              <w:t xml:space="preserve"> to present update On October 21st, 2015 </w:t>
                            </w:r>
                          </w:p>
                          <w:p w:rsidR="00AD7169" w:rsidRDefault="00AD7169" w:rsidP="00370940">
                            <w:pPr>
                              <w:widowControl w:val="0"/>
                              <w:spacing w:after="0"/>
                              <w:rPr>
                                <w:sz w:val="18"/>
                                <w:szCs w:val="18"/>
                              </w:rPr>
                            </w:pPr>
                            <w:r>
                              <w:rPr>
                                <w:sz w:val="18"/>
                                <w:szCs w:val="18"/>
                              </w:rPr>
                              <w:t xml:space="preserve">The </w:t>
                            </w:r>
                            <w:proofErr w:type="spellStart"/>
                            <w:r>
                              <w:rPr>
                                <w:sz w:val="18"/>
                                <w:szCs w:val="18"/>
                              </w:rPr>
                              <w:t>Landex</w:t>
                            </w:r>
                            <w:proofErr w:type="spellEnd"/>
                            <w:r>
                              <w:rPr>
                                <w:sz w:val="18"/>
                                <w:szCs w:val="18"/>
                              </w:rPr>
                              <w:t xml:space="preserve"> corporation and the County Redevelopment Authority (</w:t>
                            </w:r>
                            <w:proofErr w:type="spellStart"/>
                            <w:r>
                              <w:rPr>
                                <w:sz w:val="18"/>
                                <w:szCs w:val="18"/>
                              </w:rPr>
                              <w:t>RdA</w:t>
                            </w:r>
                            <w:proofErr w:type="spellEnd"/>
                            <w:r>
                              <w:rPr>
                                <w:sz w:val="18"/>
                                <w:szCs w:val="18"/>
                              </w:rPr>
                              <w:t xml:space="preserve">) will be at Town Hall on </w:t>
                            </w:r>
                            <w:r>
                              <w:rPr>
                                <w:b/>
                                <w:bCs/>
                                <w:sz w:val="18"/>
                                <w:szCs w:val="18"/>
                                <w:u w:val="single"/>
                              </w:rPr>
                              <w:t>Wednesday, October 21st, 7:30pm</w:t>
                            </w:r>
                          </w:p>
                          <w:p w:rsidR="00AD7169" w:rsidRDefault="00AD7169" w:rsidP="00370940">
                            <w:pPr>
                              <w:widowControl w:val="0"/>
                              <w:spacing w:after="0"/>
                              <w:rPr>
                                <w:sz w:val="18"/>
                                <w:szCs w:val="18"/>
                              </w:rPr>
                            </w:pPr>
                            <w:r>
                              <w:rPr>
                                <w:sz w:val="18"/>
                                <w:szCs w:val="18"/>
                              </w:rPr>
                              <w:t xml:space="preserve">At the beginning of the Council meeting </w:t>
                            </w:r>
                            <w:proofErr w:type="spellStart"/>
                            <w:r>
                              <w:rPr>
                                <w:sz w:val="18"/>
                                <w:szCs w:val="18"/>
                              </w:rPr>
                              <w:t>Landex</w:t>
                            </w:r>
                            <w:proofErr w:type="spellEnd"/>
                            <w:r>
                              <w:rPr>
                                <w:sz w:val="18"/>
                                <w:szCs w:val="18"/>
                              </w:rPr>
                              <w:t xml:space="preserve"> will present an update to the Residents and Council on both of their development projects on Route one.  The one at 38th Street and Rhode Island Avenue, called "Studio 3807" is expected to start in this December;  the other development at 4100 RI Avenue, between Shephard Street and Utah Avenue. will be call "The Artisan" and will start later.  </w:t>
                            </w:r>
                            <w:proofErr w:type="spellStart"/>
                            <w:r>
                              <w:rPr>
                                <w:sz w:val="18"/>
                                <w:szCs w:val="18"/>
                              </w:rPr>
                              <w:t>Landex</w:t>
                            </w:r>
                            <w:proofErr w:type="spellEnd"/>
                            <w:r>
                              <w:rPr>
                                <w:sz w:val="18"/>
                                <w:szCs w:val="18"/>
                              </w:rPr>
                              <w:t xml:space="preserve"> will provide their scheduled for the two projects as well as the designs for the projects, including the latest changes to those designs. </w:t>
                            </w:r>
                          </w:p>
                          <w:p w:rsidR="00AD7169" w:rsidRDefault="00AD7169" w:rsidP="00370940">
                            <w:pPr>
                              <w:widowControl w:val="0"/>
                              <w:spacing w:after="0"/>
                              <w:rPr>
                                <w:b/>
                                <w:bCs/>
                                <w:sz w:val="18"/>
                                <w:szCs w:val="18"/>
                              </w:rPr>
                            </w:pPr>
                            <w:r>
                              <w:rPr>
                                <w:sz w:val="18"/>
                                <w:szCs w:val="18"/>
                              </w:rPr>
                              <w:t xml:space="preserve">Residents are encouraged to come to the meeting to hear from the </w:t>
                            </w:r>
                            <w:proofErr w:type="spellStart"/>
                            <w:r>
                              <w:rPr>
                                <w:sz w:val="18"/>
                                <w:szCs w:val="18"/>
                              </w:rPr>
                              <w:t>Landex</w:t>
                            </w:r>
                            <w:proofErr w:type="spellEnd"/>
                            <w:r>
                              <w:rPr>
                                <w:sz w:val="18"/>
                                <w:szCs w:val="18"/>
                              </w:rPr>
                              <w:t xml:space="preserve"> team and be able to ask questions. Also tune in to the meeting on Cable FIOS Channel 36 and Comcast </w:t>
                            </w:r>
                            <w:proofErr w:type="spellStart"/>
                            <w:r>
                              <w:rPr>
                                <w:sz w:val="18"/>
                                <w:szCs w:val="18"/>
                              </w:rPr>
                              <w:t>ch.</w:t>
                            </w:r>
                            <w:proofErr w:type="spellEnd"/>
                            <w:r>
                              <w:rPr>
                                <w:sz w:val="18"/>
                                <w:szCs w:val="18"/>
                              </w:rPr>
                              <w:t xml:space="preserve"> 71. 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6" type="#_x0000_t202" style="position:absolute;left:0;text-align:left;margin-left:-49.1pt;margin-top:966.4pt;width:277.5pt;height:166.8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" filled="f" fillcolor="#5b9bd5" stroked="f" strokeweight="2pt">
                <v:textbox inset="2.88pt,2.88pt,2.88pt,2.88pt">
                  <w:txbxContent>
                    <w:p w:rsidR="00AD7169" w:rsidRDefault="00AD7169" w:rsidP="00370940">
                      <w:pPr>
                        <w:widowControl w:val="0"/>
                        <w:spacing w:after="0"/>
                        <w:jc w:val="center"/>
                        <w:rPr>
                          <w:b/>
                          <w:bCs/>
                          <w:u w:val="single"/>
                        </w:rPr>
                      </w:pPr>
                      <w:proofErr w:type="spellStart"/>
                      <w:r>
                        <w:rPr>
                          <w:b/>
                          <w:bCs/>
                          <w:u w:val="single"/>
                        </w:rPr>
                        <w:t>Landex</w:t>
                      </w:r>
                      <w:proofErr w:type="spellEnd"/>
                      <w:r>
                        <w:rPr>
                          <w:b/>
                          <w:bCs/>
                          <w:u w:val="single"/>
                        </w:rPr>
                        <w:t xml:space="preserve"> to present update On October 21st, 2015 </w:t>
                      </w:r>
                    </w:p>
                    <w:p w:rsidR="00AD7169" w:rsidRDefault="00AD7169" w:rsidP="00370940">
                      <w:pPr>
                        <w:widowControl w:val="0"/>
                        <w:spacing w:after="0"/>
                        <w:rPr>
                          <w:sz w:val="18"/>
                          <w:szCs w:val="18"/>
                        </w:rPr>
                      </w:pPr>
                      <w:r>
                        <w:rPr>
                          <w:sz w:val="18"/>
                          <w:szCs w:val="18"/>
                        </w:rPr>
                        <w:t xml:space="preserve">The </w:t>
                      </w:r>
                      <w:proofErr w:type="spellStart"/>
                      <w:r>
                        <w:rPr>
                          <w:sz w:val="18"/>
                          <w:szCs w:val="18"/>
                        </w:rPr>
                        <w:t>Landex</w:t>
                      </w:r>
                      <w:proofErr w:type="spellEnd"/>
                      <w:r>
                        <w:rPr>
                          <w:sz w:val="18"/>
                          <w:szCs w:val="18"/>
                        </w:rPr>
                        <w:t xml:space="preserve"> corporation and the County Redevelopment Authority (</w:t>
                      </w:r>
                      <w:proofErr w:type="spellStart"/>
                      <w:r>
                        <w:rPr>
                          <w:sz w:val="18"/>
                          <w:szCs w:val="18"/>
                        </w:rPr>
                        <w:t>RdA</w:t>
                      </w:r>
                      <w:proofErr w:type="spellEnd"/>
                      <w:r>
                        <w:rPr>
                          <w:sz w:val="18"/>
                          <w:szCs w:val="18"/>
                        </w:rPr>
                        <w:t xml:space="preserve">) will be at Town Hall on </w:t>
                      </w:r>
                      <w:r>
                        <w:rPr>
                          <w:b/>
                          <w:bCs/>
                          <w:sz w:val="18"/>
                          <w:szCs w:val="18"/>
                          <w:u w:val="single"/>
                        </w:rPr>
                        <w:t>Wednesday, October 21st, 7:30pm</w:t>
                      </w:r>
                    </w:p>
                    <w:p w:rsidR="00AD7169" w:rsidRDefault="00AD7169" w:rsidP="00370940">
                      <w:pPr>
                        <w:widowControl w:val="0"/>
                        <w:spacing w:after="0"/>
                        <w:rPr>
                          <w:sz w:val="18"/>
                          <w:szCs w:val="18"/>
                        </w:rPr>
                      </w:pPr>
                      <w:r>
                        <w:rPr>
                          <w:sz w:val="18"/>
                          <w:szCs w:val="18"/>
                        </w:rPr>
                        <w:t xml:space="preserve">At the beginning of the Council meeting </w:t>
                      </w:r>
                      <w:proofErr w:type="spellStart"/>
                      <w:r>
                        <w:rPr>
                          <w:sz w:val="18"/>
                          <w:szCs w:val="18"/>
                        </w:rPr>
                        <w:t>Landex</w:t>
                      </w:r>
                      <w:proofErr w:type="spellEnd"/>
                      <w:r>
                        <w:rPr>
                          <w:sz w:val="18"/>
                          <w:szCs w:val="18"/>
                        </w:rPr>
                        <w:t xml:space="preserve"> will present an update to the Residents and Council on both of their development projects on Route one.  The one at 38th Street and Rhode Island Avenue, called "Studio 3807" is expected to start in this December;  the other development at 4100 RI Avenue, between Shephard Street and Utah Avenue. will be call "The Artisan" and will start later.  </w:t>
                      </w:r>
                      <w:proofErr w:type="spellStart"/>
                      <w:r>
                        <w:rPr>
                          <w:sz w:val="18"/>
                          <w:szCs w:val="18"/>
                        </w:rPr>
                        <w:t>Landex</w:t>
                      </w:r>
                      <w:proofErr w:type="spellEnd"/>
                      <w:r>
                        <w:rPr>
                          <w:sz w:val="18"/>
                          <w:szCs w:val="18"/>
                        </w:rPr>
                        <w:t xml:space="preserve"> will provide their scheduled for the two projects as well as the designs for the projects, including the latest changes to those designs. </w:t>
                      </w:r>
                    </w:p>
                    <w:p w:rsidR="00AD7169" w:rsidRDefault="00AD7169" w:rsidP="00370940">
                      <w:pPr>
                        <w:widowControl w:val="0"/>
                        <w:spacing w:after="0"/>
                        <w:rPr>
                          <w:b/>
                          <w:bCs/>
                          <w:sz w:val="18"/>
                          <w:szCs w:val="18"/>
                        </w:rPr>
                      </w:pPr>
                      <w:r>
                        <w:rPr>
                          <w:sz w:val="18"/>
                          <w:szCs w:val="18"/>
                        </w:rPr>
                        <w:t xml:space="preserve">Residents are encouraged to come to the meeting to hear from the </w:t>
                      </w:r>
                      <w:proofErr w:type="spellStart"/>
                      <w:r>
                        <w:rPr>
                          <w:sz w:val="18"/>
                          <w:szCs w:val="18"/>
                        </w:rPr>
                        <w:t>Landex</w:t>
                      </w:r>
                      <w:proofErr w:type="spellEnd"/>
                      <w:r>
                        <w:rPr>
                          <w:sz w:val="18"/>
                          <w:szCs w:val="18"/>
                        </w:rPr>
                        <w:t xml:space="preserve"> team and be able to ask questions. Also tune in to the meeting on Cable FIOS Channel 36 and Comcast </w:t>
                      </w:r>
                      <w:proofErr w:type="spellStart"/>
                      <w:r>
                        <w:rPr>
                          <w:sz w:val="18"/>
                          <w:szCs w:val="18"/>
                        </w:rPr>
                        <w:t>ch.</w:t>
                      </w:r>
                      <w:proofErr w:type="spellEnd"/>
                      <w:r>
                        <w:rPr>
                          <w:sz w:val="18"/>
                          <w:szCs w:val="18"/>
                        </w:rPr>
                        <w:t xml:space="preserve"> 71.  </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31104" behindDoc="0" locked="0" layoutInCell="1" allowOverlap="1">
                <wp:simplePos x="0" y="0"/>
                <wp:positionH relativeFrom="column">
                  <wp:posOffset>-662940</wp:posOffset>
                </wp:positionH>
                <wp:positionV relativeFrom="paragraph">
                  <wp:posOffset>16452850</wp:posOffset>
                </wp:positionV>
                <wp:extent cx="3571875" cy="1047750"/>
                <wp:effectExtent l="0" t="0" r="0" b="0"/>
                <wp:wrapNone/>
                <wp:docPr id="2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0477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7169" w:rsidRDefault="00AD7169" w:rsidP="00370940">
                            <w:pPr>
                              <w:widowControl w:val="0"/>
                              <w:spacing w:after="0" w:line="225" w:lineRule="auto"/>
                              <w:jc w:val="center"/>
                              <w:rPr>
                                <w:b/>
                                <w:bCs/>
                                <w:u w:val="single"/>
                              </w:rPr>
                            </w:pPr>
                            <w:r>
                              <w:rPr>
                                <w:b/>
                                <w:bCs/>
                                <w:u w:val="single"/>
                              </w:rPr>
                              <w:t>Open Space Grant</w:t>
                            </w:r>
                          </w:p>
                          <w:p w:rsidR="00AD7169" w:rsidRDefault="00AD7169" w:rsidP="00370940">
                            <w:pPr>
                              <w:widowControl w:val="0"/>
                              <w:spacing w:after="0" w:line="225" w:lineRule="auto"/>
                              <w:rPr>
                                <w:sz w:val="4"/>
                                <w:szCs w:val="4"/>
                              </w:rPr>
                            </w:pPr>
                            <w:r>
                              <w:rPr>
                                <w:sz w:val="4"/>
                                <w:szCs w:val="4"/>
                              </w:rPr>
                              <w:t> </w:t>
                            </w:r>
                          </w:p>
                          <w:p w:rsidR="00AD7169" w:rsidRDefault="00AD7169" w:rsidP="00370940">
                            <w:pPr>
                              <w:widowControl w:val="0"/>
                              <w:spacing w:after="0" w:line="225" w:lineRule="auto"/>
                              <w:rPr>
                                <w:sz w:val="18"/>
                                <w:szCs w:val="18"/>
                              </w:rPr>
                            </w:pPr>
                            <w:r>
                              <w:rPr>
                                <w:sz w:val="18"/>
                                <w:szCs w:val="18"/>
                              </w:rPr>
                              <w:t xml:space="preserve">The Town is in the process of completing a $45k Grant awarded to us through DNR.  This project is under contract with </w:t>
                            </w:r>
                            <w:proofErr w:type="spellStart"/>
                            <w:r>
                              <w:rPr>
                                <w:sz w:val="18"/>
                                <w:szCs w:val="18"/>
                              </w:rPr>
                              <w:t>Denchfield</w:t>
                            </w:r>
                            <w:proofErr w:type="spellEnd"/>
                            <w:r>
                              <w:rPr>
                                <w:sz w:val="18"/>
                                <w:szCs w:val="18"/>
                              </w:rPr>
                              <w:t xml:space="preserve"> Landscapers to make improvements to our park areas. Look to see them planting shrubs, plants, and flowers in and around Bartlett Park, Veteran’s Park, and finishing touches on the open space located at 40th Street (adjacent to tennis courts.)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97" type="#_x0000_t202" style="position:absolute;left:0;text-align:left;margin-left:-52.2pt;margin-top:1295.5pt;width:281.25pt;height:82.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" filled="f" fillcolor="#5b9bd5" stroked="f" strokeweight="2pt">
                <v:textbox inset="2.88pt,2.88pt,2.88pt,2.88pt">
                  <w:txbxContent>
                    <w:p w:rsidR="00AD7169" w:rsidRDefault="00AD7169" w:rsidP="00370940">
                      <w:pPr>
                        <w:widowControl w:val="0"/>
                        <w:spacing w:after="0" w:line="225" w:lineRule="auto"/>
                        <w:jc w:val="center"/>
                        <w:rPr>
                          <w:b/>
                          <w:bCs/>
                          <w:u w:val="single"/>
                        </w:rPr>
                      </w:pPr>
                      <w:r>
                        <w:rPr>
                          <w:b/>
                          <w:bCs/>
                          <w:u w:val="single"/>
                        </w:rPr>
                        <w:t>Open Space Grant</w:t>
                      </w:r>
                    </w:p>
                    <w:p w:rsidR="00AD7169" w:rsidRDefault="00AD7169" w:rsidP="00370940">
                      <w:pPr>
                        <w:widowControl w:val="0"/>
                        <w:spacing w:after="0" w:line="225" w:lineRule="auto"/>
                        <w:rPr>
                          <w:sz w:val="4"/>
                          <w:szCs w:val="4"/>
                        </w:rPr>
                      </w:pPr>
                      <w:r>
                        <w:rPr>
                          <w:sz w:val="4"/>
                          <w:szCs w:val="4"/>
                        </w:rPr>
                        <w:t> </w:t>
                      </w:r>
                    </w:p>
                    <w:p w:rsidR="00AD7169" w:rsidRDefault="00AD7169" w:rsidP="00370940">
                      <w:pPr>
                        <w:widowControl w:val="0"/>
                        <w:spacing w:after="0" w:line="225" w:lineRule="auto"/>
                        <w:rPr>
                          <w:sz w:val="18"/>
                          <w:szCs w:val="18"/>
                        </w:rPr>
                      </w:pPr>
                      <w:r>
                        <w:rPr>
                          <w:sz w:val="18"/>
                          <w:szCs w:val="18"/>
                        </w:rPr>
                        <w:t xml:space="preserve">The Town is in the process of completing a $45k Grant awarded to us through DNR.  This project is under contract with </w:t>
                      </w:r>
                      <w:proofErr w:type="spellStart"/>
                      <w:r>
                        <w:rPr>
                          <w:sz w:val="18"/>
                          <w:szCs w:val="18"/>
                        </w:rPr>
                        <w:t>Denchfield</w:t>
                      </w:r>
                      <w:proofErr w:type="spellEnd"/>
                      <w:r>
                        <w:rPr>
                          <w:sz w:val="18"/>
                          <w:szCs w:val="18"/>
                        </w:rPr>
                        <w:t xml:space="preserve"> Landscapers to make improvements to our park areas. Look to see them planting shrubs, plants, and flowers in and around Bartlett Park, Veteran’s Park, and finishing touches on the open space located at 40th Street (adjacent to tennis courts.)</w:t>
                      </w:r>
                    </w:p>
                  </w:txbxContent>
                </v:textbox>
              </v:shape>
            </w:pict>
          </mc:Fallback>
        </mc:AlternateContent>
      </w:r>
    </w:p>
    <w:p w:rsidR="009D7958" w:rsidRPr="00DD430E" w:rsidRDefault="00B90902" w:rsidP="009D7958">
      <w:pPr>
        <w:rPr>
          <w:lang w:val="es-MX"/>
        </w:rPr>
      </w:pPr>
      <w:r>
        <w:rPr>
          <w:noProof/>
        </w:rPr>
        <w:lastRenderedPageBreak/>
        <mc:AlternateContent>
          <mc:Choice Requires="wps">
            <w:drawing>
              <wp:anchor distT="0" distB="0" distL="114300" distR="114300" simplePos="0" relativeHeight="251643392" behindDoc="0" locked="0" layoutInCell="1" allowOverlap="1">
                <wp:simplePos x="0" y="0"/>
                <wp:positionH relativeFrom="page">
                  <wp:posOffset>433705</wp:posOffset>
                </wp:positionH>
                <wp:positionV relativeFrom="page">
                  <wp:posOffset>370840</wp:posOffset>
                </wp:positionV>
                <wp:extent cx="2581910" cy="2169795"/>
                <wp:effectExtent l="0" t="0" r="8890" b="19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169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7169" w:rsidRDefault="00AD7169" w:rsidP="00B245FC">
                            <w:pPr>
                              <w:pStyle w:val="Heading5"/>
                              <w:widowControl w:val="0"/>
                              <w:spacing w:after="0"/>
                              <w:jc w:val="center"/>
                              <w:rPr>
                                <w:rFonts w:ascii="Calibri" w:hAnsi="Calibri"/>
                                <w:sz w:val="8"/>
                                <w:szCs w:val="8"/>
                              </w:rPr>
                            </w:pPr>
                            <w:r>
                              <w:rPr>
                                <w:rFonts w:ascii="Calibri" w:hAnsi="Calibri"/>
                                <w:sz w:val="8"/>
                                <w:szCs w:val="8"/>
                              </w:rPr>
                              <w:t> </w:t>
                            </w:r>
                          </w:p>
                          <w:p w:rsidR="00AD7169" w:rsidRPr="00CD3BED" w:rsidRDefault="00AD7169" w:rsidP="00B245FC">
                            <w:pPr>
                              <w:pStyle w:val="Heading5"/>
                              <w:widowControl w:val="0"/>
                              <w:spacing w:after="0"/>
                              <w:jc w:val="center"/>
                              <w:rPr>
                                <w:rFonts w:ascii="Calibri" w:hAnsi="Calibri"/>
                                <w:b/>
                                <w:sz w:val="18"/>
                                <w:szCs w:val="18"/>
                              </w:rPr>
                            </w:pPr>
                            <w:r w:rsidRPr="00CD3BED">
                              <w:rPr>
                                <w:rFonts w:ascii="Calibri" w:hAnsi="Calibri"/>
                                <w:b/>
                                <w:sz w:val="18"/>
                                <w:szCs w:val="18"/>
                              </w:rPr>
                              <w:t xml:space="preserve">Town of Brentwood </w:t>
                            </w:r>
                          </w:p>
                          <w:p w:rsidR="00AD7169" w:rsidRDefault="00AD7169" w:rsidP="00B245FC">
                            <w:pPr>
                              <w:pStyle w:val="CompanyInfo"/>
                              <w:spacing w:after="0"/>
                              <w:rPr>
                                <w:rFonts w:ascii="Calibri" w:hAnsi="Calibri"/>
                                <w:b/>
                                <w:bCs/>
                              </w:rPr>
                            </w:pPr>
                            <w:r>
                              <w:rPr>
                                <w:rFonts w:ascii="Calibri" w:hAnsi="Calibri"/>
                                <w:b/>
                                <w:bCs/>
                              </w:rPr>
                              <w:t>4300 39</w:t>
                            </w:r>
                            <w:r>
                              <w:rPr>
                                <w:rFonts w:ascii="Calibri" w:hAnsi="Calibri"/>
                                <w:b/>
                                <w:bCs/>
                                <w:vertAlign w:val="superscript"/>
                              </w:rPr>
                              <w:t>th</w:t>
                            </w:r>
                            <w:r>
                              <w:rPr>
                                <w:rFonts w:ascii="Calibri" w:hAnsi="Calibri"/>
                                <w:b/>
                                <w:bCs/>
                              </w:rPr>
                              <w:t xml:space="preserve"> Place</w:t>
                            </w:r>
                            <w:r>
                              <w:rPr>
                                <w:rFonts w:ascii="Calibri" w:hAnsi="Calibri"/>
                                <w:b/>
                                <w:bCs/>
                              </w:rPr>
                              <w:br/>
                              <w:t>Brentwood, Md. 20722</w:t>
                            </w:r>
                          </w:p>
                          <w:p w:rsidR="00AD7169" w:rsidRDefault="00AD7169" w:rsidP="00B245FC">
                            <w:pPr>
                              <w:pStyle w:val="Heading5"/>
                              <w:widowControl w:val="0"/>
                              <w:spacing w:after="0"/>
                              <w:jc w:val="center"/>
                              <w:rPr>
                                <w:rFonts w:ascii="Calibri" w:hAnsi="Calibri"/>
                                <w:sz w:val="18"/>
                                <w:szCs w:val="18"/>
                              </w:rPr>
                            </w:pPr>
                            <w:r>
                              <w:rPr>
                                <w:rFonts w:ascii="Calibri" w:hAnsi="Calibri"/>
                                <w:sz w:val="18"/>
                                <w:szCs w:val="18"/>
                              </w:rPr>
                              <w:t>E-Mail:</w:t>
                            </w:r>
                          </w:p>
                          <w:p w:rsidR="00AD7169" w:rsidRDefault="00335C7F" w:rsidP="00B245FC">
                            <w:pPr>
                              <w:pStyle w:val="CompanyInfo"/>
                              <w:spacing w:after="0"/>
                              <w:rPr>
                                <w:rFonts w:ascii="Calibri" w:hAnsi="Calibri"/>
                                <w:b/>
                                <w:bCs/>
                              </w:rPr>
                            </w:pPr>
                            <w:hyperlink r:id="rId41" w:history="1">
                              <w:r w:rsidR="00AD7169" w:rsidRPr="00DE2D14">
                                <w:rPr>
                                  <w:rStyle w:val="Hyperlink"/>
                                  <w:rFonts w:ascii="Calibri" w:hAnsi="Calibri"/>
                                  <w:b/>
                                  <w:bCs/>
                                </w:rPr>
                                <w:t>Town.Brentwood@brentwoodmd.gov</w:t>
                              </w:r>
                            </w:hyperlink>
                          </w:p>
                          <w:p w:rsidR="00AD7169" w:rsidRDefault="00AD7169" w:rsidP="00B245FC">
                            <w:pPr>
                              <w:pStyle w:val="CompanyInfo"/>
                              <w:spacing w:after="0"/>
                              <w:rPr>
                                <w:rFonts w:ascii="Calibri" w:hAnsi="Calibri"/>
                                <w:b/>
                                <w:bCs/>
                              </w:rPr>
                            </w:pPr>
                          </w:p>
                          <w:p w:rsidR="00AD7169" w:rsidRDefault="00AD7169" w:rsidP="00B245FC">
                            <w:pPr>
                              <w:widowControl w:val="0"/>
                              <w:spacing w:after="20"/>
                              <w:jc w:val="center"/>
                              <w:rPr>
                                <w:b/>
                                <w:bCs/>
                                <w:sz w:val="18"/>
                                <w:szCs w:val="18"/>
                              </w:rPr>
                            </w:pPr>
                            <w:r>
                              <w:rPr>
                                <w:b/>
                                <w:bCs/>
                                <w:sz w:val="18"/>
                                <w:szCs w:val="18"/>
                              </w:rPr>
                              <w:t>We’re on the Web!</w:t>
                            </w:r>
                          </w:p>
                          <w:p w:rsidR="00AD7169" w:rsidRDefault="00AD7169" w:rsidP="00B245FC">
                            <w:pPr>
                              <w:widowControl w:val="0"/>
                              <w:spacing w:after="20"/>
                              <w:jc w:val="center"/>
                              <w:rPr>
                                <w:b/>
                                <w:bCs/>
                                <w:sz w:val="18"/>
                                <w:szCs w:val="18"/>
                              </w:rPr>
                            </w:pPr>
                            <w:r>
                              <w:rPr>
                                <w:b/>
                                <w:bCs/>
                                <w:sz w:val="18"/>
                                <w:szCs w:val="18"/>
                              </w:rPr>
                              <w:t>Visit us at our New and Improved Site:</w:t>
                            </w:r>
                          </w:p>
                          <w:p w:rsidR="00AD7169" w:rsidRDefault="00AD7169" w:rsidP="00B245FC">
                            <w:pPr>
                              <w:widowControl w:val="0"/>
                              <w:spacing w:after="20"/>
                              <w:jc w:val="center"/>
                            </w:pPr>
                            <w:r>
                              <w:t>www.brentwoodmd.gov</w:t>
                            </w:r>
                          </w:p>
                          <w:p w:rsidR="00AD7169" w:rsidRDefault="00AD7169" w:rsidP="00B245FC">
                            <w:pPr>
                              <w:pStyle w:val="CompanyInfo"/>
                              <w:spacing w:after="0"/>
                              <w:rPr>
                                <w:rFonts w:ascii="Calibri" w:hAnsi="Calibri"/>
                                <w:b/>
                                <w:bCs/>
                              </w:rPr>
                            </w:pPr>
                            <w:r>
                              <w:rPr>
                                <w:rFonts w:ascii="Calibri" w:hAnsi="Calibri"/>
                                <w:b/>
                                <w:bCs/>
                              </w:rPr>
                              <w:t xml:space="preserve"> Brentwood MD Police Department </w:t>
                            </w:r>
                          </w:p>
                          <w:p w:rsidR="00AD7169" w:rsidRDefault="00AD7169" w:rsidP="00B245FC">
                            <w:pPr>
                              <w:pStyle w:val="CompanyInfo"/>
                              <w:spacing w:after="0"/>
                              <w:rPr>
                                <w:rFonts w:ascii="Calibri" w:hAnsi="Calibri"/>
                                <w:b/>
                                <w:bCs/>
                              </w:rPr>
                            </w:pPr>
                            <w:r>
                              <w:rPr>
                                <w:rFonts w:ascii="Calibri" w:hAnsi="Calibri"/>
                                <w:b/>
                                <w:bCs/>
                              </w:rPr>
                              <w:t>is on Facebook please visit their site:</w:t>
                            </w:r>
                          </w:p>
                          <w:p w:rsidR="00AD7169" w:rsidRDefault="00AD7169" w:rsidP="00B245FC">
                            <w:pPr>
                              <w:pStyle w:val="CompanyInfo"/>
                              <w:spacing w:after="0"/>
                              <w:rPr>
                                <w:rFonts w:ascii="Calibri" w:hAnsi="Calibri"/>
                                <w:b/>
                                <w:bCs/>
                                <w:sz w:val="20"/>
                                <w:szCs w:val="20"/>
                              </w:rPr>
                            </w:pPr>
                            <w:r>
                              <w:rPr>
                                <w:rFonts w:ascii="Calibri" w:hAnsi="Calibri"/>
                                <w:b/>
                                <w:bCs/>
                                <w:sz w:val="20"/>
                                <w:szCs w:val="20"/>
                              </w:rPr>
                              <w:t>Brentwood MD Police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98" type="#_x0000_t202" style="position:absolute;margin-left:34.15pt;margin-top:29.2pt;width:203.3pt;height:170.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" filled="f" strokeweight="1pt">
                <v:textbox inset="0,0,0,0">
                  <w:txbxContent>
                    <w:p w:rsidR="00AD7169" w:rsidRDefault="00AD7169" w:rsidP="00B245FC">
                      <w:pPr>
                        <w:pStyle w:val="Heading5"/>
                        <w:widowControl w:val="0"/>
                        <w:spacing w:after="0"/>
                        <w:jc w:val="center"/>
                        <w:rPr>
                          <w:rFonts w:ascii="Calibri" w:hAnsi="Calibri"/>
                          <w:sz w:val="8"/>
                          <w:szCs w:val="8"/>
                        </w:rPr>
                      </w:pPr>
                      <w:r>
                        <w:rPr>
                          <w:rFonts w:ascii="Calibri" w:hAnsi="Calibri"/>
                          <w:sz w:val="8"/>
                          <w:szCs w:val="8"/>
                        </w:rPr>
                        <w:t> </w:t>
                      </w:r>
                    </w:p>
                    <w:p w:rsidR="00AD7169" w:rsidRPr="00CD3BED" w:rsidRDefault="00AD7169" w:rsidP="00B245FC">
                      <w:pPr>
                        <w:pStyle w:val="Heading5"/>
                        <w:widowControl w:val="0"/>
                        <w:spacing w:after="0"/>
                        <w:jc w:val="center"/>
                        <w:rPr>
                          <w:rFonts w:ascii="Calibri" w:hAnsi="Calibri"/>
                          <w:b/>
                          <w:sz w:val="18"/>
                          <w:szCs w:val="18"/>
                        </w:rPr>
                      </w:pPr>
                      <w:r w:rsidRPr="00CD3BED">
                        <w:rPr>
                          <w:rFonts w:ascii="Calibri" w:hAnsi="Calibri"/>
                          <w:b/>
                          <w:sz w:val="18"/>
                          <w:szCs w:val="18"/>
                        </w:rPr>
                        <w:t xml:space="preserve">Town of Brentwood </w:t>
                      </w:r>
                    </w:p>
                    <w:p w:rsidR="00AD7169" w:rsidRDefault="00AD7169" w:rsidP="00B245FC">
                      <w:pPr>
                        <w:pStyle w:val="CompanyInfo"/>
                        <w:spacing w:after="0"/>
                        <w:rPr>
                          <w:rFonts w:ascii="Calibri" w:hAnsi="Calibri"/>
                          <w:b/>
                          <w:bCs/>
                        </w:rPr>
                      </w:pPr>
                      <w:r>
                        <w:rPr>
                          <w:rFonts w:ascii="Calibri" w:hAnsi="Calibri"/>
                          <w:b/>
                          <w:bCs/>
                        </w:rPr>
                        <w:t>4300 39</w:t>
                      </w:r>
                      <w:r>
                        <w:rPr>
                          <w:rFonts w:ascii="Calibri" w:hAnsi="Calibri"/>
                          <w:b/>
                          <w:bCs/>
                          <w:vertAlign w:val="superscript"/>
                        </w:rPr>
                        <w:t>th</w:t>
                      </w:r>
                      <w:r>
                        <w:rPr>
                          <w:rFonts w:ascii="Calibri" w:hAnsi="Calibri"/>
                          <w:b/>
                          <w:bCs/>
                        </w:rPr>
                        <w:t xml:space="preserve"> Place</w:t>
                      </w:r>
                      <w:r>
                        <w:rPr>
                          <w:rFonts w:ascii="Calibri" w:hAnsi="Calibri"/>
                          <w:b/>
                          <w:bCs/>
                        </w:rPr>
                        <w:br/>
                        <w:t>Brentwood, Md. 20722</w:t>
                      </w:r>
                    </w:p>
                    <w:p w:rsidR="00AD7169" w:rsidRDefault="00AD7169" w:rsidP="00B245FC">
                      <w:pPr>
                        <w:pStyle w:val="Heading5"/>
                        <w:widowControl w:val="0"/>
                        <w:spacing w:after="0"/>
                        <w:jc w:val="center"/>
                        <w:rPr>
                          <w:rFonts w:ascii="Calibri" w:hAnsi="Calibri"/>
                          <w:sz w:val="18"/>
                          <w:szCs w:val="18"/>
                        </w:rPr>
                      </w:pPr>
                      <w:r>
                        <w:rPr>
                          <w:rFonts w:ascii="Calibri" w:hAnsi="Calibri"/>
                          <w:sz w:val="18"/>
                          <w:szCs w:val="18"/>
                        </w:rPr>
                        <w:t>E-Mail:</w:t>
                      </w:r>
                    </w:p>
                    <w:p w:rsidR="00AD7169" w:rsidRDefault="00335C7F" w:rsidP="00B245FC">
                      <w:pPr>
                        <w:pStyle w:val="CompanyInfo"/>
                        <w:spacing w:after="0"/>
                        <w:rPr>
                          <w:rFonts w:ascii="Calibri" w:hAnsi="Calibri"/>
                          <w:b/>
                          <w:bCs/>
                        </w:rPr>
                      </w:pPr>
                      <w:hyperlink r:id="rId42" w:history="1">
                        <w:r w:rsidR="00AD7169" w:rsidRPr="00DE2D14">
                          <w:rPr>
                            <w:rStyle w:val="Hyperlink"/>
                            <w:rFonts w:ascii="Calibri" w:hAnsi="Calibri"/>
                            <w:b/>
                            <w:bCs/>
                          </w:rPr>
                          <w:t>Town.Brentwood@brentwoodmd.gov</w:t>
                        </w:r>
                      </w:hyperlink>
                    </w:p>
                    <w:p w:rsidR="00AD7169" w:rsidRDefault="00AD7169" w:rsidP="00B245FC">
                      <w:pPr>
                        <w:pStyle w:val="CompanyInfo"/>
                        <w:spacing w:after="0"/>
                        <w:rPr>
                          <w:rFonts w:ascii="Calibri" w:hAnsi="Calibri"/>
                          <w:b/>
                          <w:bCs/>
                        </w:rPr>
                      </w:pPr>
                    </w:p>
                    <w:p w:rsidR="00AD7169" w:rsidRDefault="00AD7169" w:rsidP="00B245FC">
                      <w:pPr>
                        <w:widowControl w:val="0"/>
                        <w:spacing w:after="20"/>
                        <w:jc w:val="center"/>
                        <w:rPr>
                          <w:b/>
                          <w:bCs/>
                          <w:sz w:val="18"/>
                          <w:szCs w:val="18"/>
                        </w:rPr>
                      </w:pPr>
                      <w:r>
                        <w:rPr>
                          <w:b/>
                          <w:bCs/>
                          <w:sz w:val="18"/>
                          <w:szCs w:val="18"/>
                        </w:rPr>
                        <w:t>We’re on the Web!</w:t>
                      </w:r>
                    </w:p>
                    <w:p w:rsidR="00AD7169" w:rsidRDefault="00AD7169" w:rsidP="00B245FC">
                      <w:pPr>
                        <w:widowControl w:val="0"/>
                        <w:spacing w:after="20"/>
                        <w:jc w:val="center"/>
                        <w:rPr>
                          <w:b/>
                          <w:bCs/>
                          <w:sz w:val="18"/>
                          <w:szCs w:val="18"/>
                        </w:rPr>
                      </w:pPr>
                      <w:r>
                        <w:rPr>
                          <w:b/>
                          <w:bCs/>
                          <w:sz w:val="18"/>
                          <w:szCs w:val="18"/>
                        </w:rPr>
                        <w:t>Visit us at our New and Improved Site:</w:t>
                      </w:r>
                    </w:p>
                    <w:p w:rsidR="00AD7169" w:rsidRDefault="00AD7169" w:rsidP="00B245FC">
                      <w:pPr>
                        <w:widowControl w:val="0"/>
                        <w:spacing w:after="20"/>
                        <w:jc w:val="center"/>
                      </w:pPr>
                      <w:r>
                        <w:t>www.brentwoodmd.gov</w:t>
                      </w:r>
                    </w:p>
                    <w:p w:rsidR="00AD7169" w:rsidRDefault="00AD7169" w:rsidP="00B245FC">
                      <w:pPr>
                        <w:pStyle w:val="CompanyInfo"/>
                        <w:spacing w:after="0"/>
                        <w:rPr>
                          <w:rFonts w:ascii="Calibri" w:hAnsi="Calibri"/>
                          <w:b/>
                          <w:bCs/>
                        </w:rPr>
                      </w:pPr>
                      <w:r>
                        <w:rPr>
                          <w:rFonts w:ascii="Calibri" w:hAnsi="Calibri"/>
                          <w:b/>
                          <w:bCs/>
                        </w:rPr>
                        <w:t xml:space="preserve"> Brentwood MD Police Department </w:t>
                      </w:r>
                    </w:p>
                    <w:p w:rsidR="00AD7169" w:rsidRDefault="00AD7169" w:rsidP="00B245FC">
                      <w:pPr>
                        <w:pStyle w:val="CompanyInfo"/>
                        <w:spacing w:after="0"/>
                        <w:rPr>
                          <w:rFonts w:ascii="Calibri" w:hAnsi="Calibri"/>
                          <w:b/>
                          <w:bCs/>
                        </w:rPr>
                      </w:pPr>
                      <w:r>
                        <w:rPr>
                          <w:rFonts w:ascii="Calibri" w:hAnsi="Calibri"/>
                          <w:b/>
                          <w:bCs/>
                        </w:rPr>
                        <w:t>is on Facebook please visit their site:</w:t>
                      </w:r>
                    </w:p>
                    <w:p w:rsidR="00AD7169" w:rsidRDefault="00AD7169" w:rsidP="00B245FC">
                      <w:pPr>
                        <w:pStyle w:val="CompanyInfo"/>
                        <w:spacing w:after="0"/>
                        <w:rPr>
                          <w:rFonts w:ascii="Calibri" w:hAnsi="Calibri"/>
                          <w:b/>
                          <w:bCs/>
                          <w:sz w:val="20"/>
                          <w:szCs w:val="20"/>
                        </w:rPr>
                      </w:pPr>
                      <w:r>
                        <w:rPr>
                          <w:rFonts w:ascii="Calibri" w:hAnsi="Calibri"/>
                          <w:b/>
                          <w:bCs/>
                          <w:sz w:val="20"/>
                          <w:szCs w:val="20"/>
                        </w:rPr>
                        <w:t>Brentwood MD Police Department</w:t>
                      </w:r>
                    </w:p>
                  </w:txbxContent>
                </v:textbox>
                <w10:wrap anchorx="page" anchory="page"/>
              </v:shape>
            </w:pict>
          </mc:Fallback>
        </mc:AlternateContent>
      </w:r>
    </w:p>
    <w:p w:rsidR="009D7958" w:rsidRPr="00DD430E" w:rsidRDefault="009D7958" w:rsidP="009D7958">
      <w:pPr>
        <w:rPr>
          <w:lang w:val="es-MX"/>
        </w:rPr>
      </w:pPr>
    </w:p>
    <w:p w:rsidR="009D7958" w:rsidRPr="00DD430E" w:rsidRDefault="009D7958" w:rsidP="009D7958">
      <w:pPr>
        <w:rPr>
          <w:lang w:val="es-MX"/>
        </w:rPr>
      </w:pPr>
    </w:p>
    <w:p w:rsidR="001850C6" w:rsidRPr="00DD430E" w:rsidRDefault="001850C6" w:rsidP="009D7958">
      <w:pPr>
        <w:rPr>
          <w:lang w:val="es-MX"/>
        </w:rPr>
      </w:pPr>
    </w:p>
    <w:p w:rsidR="001850C6" w:rsidRPr="00DD430E" w:rsidRDefault="001850C6" w:rsidP="001850C6">
      <w:pPr>
        <w:tabs>
          <w:tab w:val="left" w:pos="3672"/>
        </w:tabs>
        <w:rPr>
          <w:lang w:val="es-MX"/>
        </w:rPr>
      </w:pPr>
      <w:r w:rsidRPr="00DD430E">
        <w:rPr>
          <w:lang w:val="es-MX"/>
        </w:rPr>
        <w:tab/>
      </w:r>
    </w:p>
    <w:p w:rsidR="009D7958" w:rsidRPr="00DD430E" w:rsidRDefault="009D7958" w:rsidP="009D7958">
      <w:pPr>
        <w:rPr>
          <w:lang w:val="es-MX"/>
        </w:rPr>
      </w:pPr>
    </w:p>
    <w:p w:rsidR="009D7958" w:rsidRPr="00DD430E" w:rsidRDefault="009D7958" w:rsidP="009D7958">
      <w:pPr>
        <w:rPr>
          <w:lang w:val="es-MX"/>
        </w:rPr>
      </w:pPr>
    </w:p>
    <w:p w:rsidR="009D7958" w:rsidRPr="00DD430E" w:rsidRDefault="009D7958" w:rsidP="009D7958">
      <w:pPr>
        <w:rPr>
          <w:lang w:val="es-MX"/>
        </w:rPr>
      </w:pPr>
    </w:p>
    <w:p w:rsidR="009D7958" w:rsidRPr="00DD430E" w:rsidRDefault="009D7958" w:rsidP="009D7958">
      <w:pPr>
        <w:rPr>
          <w:lang w:val="es-MX"/>
        </w:rPr>
      </w:pPr>
    </w:p>
    <w:p w:rsidR="009D7958" w:rsidRPr="00DD430E" w:rsidRDefault="009D7958" w:rsidP="009D7958">
      <w:pPr>
        <w:rPr>
          <w:lang w:val="es-MX"/>
        </w:rPr>
      </w:pPr>
    </w:p>
    <w:p w:rsidR="009D7958" w:rsidRPr="00DD430E" w:rsidRDefault="009D7958" w:rsidP="009D7958">
      <w:pPr>
        <w:rPr>
          <w:lang w:val="es-MX"/>
        </w:rPr>
      </w:pPr>
    </w:p>
    <w:p w:rsidR="009D7958" w:rsidRPr="00DD430E" w:rsidRDefault="009D7958" w:rsidP="009D7958">
      <w:pPr>
        <w:rPr>
          <w:lang w:val="es-MX"/>
        </w:rPr>
      </w:pPr>
    </w:p>
    <w:p w:rsidR="009D7958" w:rsidRPr="00DD430E" w:rsidRDefault="009D7958" w:rsidP="009D7958">
      <w:pPr>
        <w:rPr>
          <w:lang w:val="es-MX"/>
        </w:rPr>
      </w:pPr>
    </w:p>
    <w:p w:rsidR="009D7958" w:rsidRPr="00DD430E" w:rsidRDefault="00B90902" w:rsidP="009D7958">
      <w:pPr>
        <w:rPr>
          <w:lang w:val="es-MX"/>
        </w:rPr>
      </w:pPr>
      <w:r>
        <w:rPr>
          <w:noProof/>
        </w:rPr>
        <mc:AlternateContent>
          <mc:Choice Requires="wps">
            <w:drawing>
              <wp:anchor distT="45720" distB="45720" distL="114300" distR="114300" simplePos="0" relativeHeight="251642368" behindDoc="1" locked="0" layoutInCell="1" allowOverlap="1">
                <wp:simplePos x="0" y="0"/>
                <wp:positionH relativeFrom="page">
                  <wp:posOffset>126365</wp:posOffset>
                </wp:positionH>
                <wp:positionV relativeFrom="paragraph">
                  <wp:posOffset>248285</wp:posOffset>
                </wp:positionV>
                <wp:extent cx="7872730" cy="519493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2730" cy="5194935"/>
                        </a:xfrm>
                        <a:prstGeom prst="rect">
                          <a:avLst/>
                        </a:prstGeom>
                        <a:solidFill>
                          <a:srgbClr val="FFFFFF"/>
                        </a:solidFill>
                        <a:ln w="9525">
                          <a:noFill/>
                          <a:miter lim="800000"/>
                          <a:headEnd/>
                          <a:tailEnd/>
                        </a:ln>
                      </wps:spPr>
                      <wps:txbx>
                        <w:txbxContent>
                          <w:p w:rsidR="00AD7169" w:rsidRPr="004E63F1" w:rsidRDefault="00AD7169" w:rsidP="00CC7E01">
                            <w:pPr>
                              <w:spacing w:after="0" w:line="240" w:lineRule="auto"/>
                              <w:jc w:val="center"/>
                              <w:rPr>
                                <w:rFonts w:cs="Calibri"/>
                                <w:b/>
                                <w:bCs/>
                                <w:sz w:val="32"/>
                                <w:szCs w:val="32"/>
                              </w:rPr>
                            </w:pPr>
                            <w:r>
                              <w:rPr>
                                <w:rFonts w:cs="Calibri"/>
                                <w:b/>
                                <w:bCs/>
                                <w:sz w:val="32"/>
                                <w:szCs w:val="32"/>
                              </w:rPr>
                              <w:t>January 2016</w:t>
                            </w:r>
                          </w:p>
                          <w:tbl>
                            <w:tblPr>
                              <w:tblW w:w="116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740"/>
                              <w:gridCol w:w="1723"/>
                              <w:gridCol w:w="1723"/>
                              <w:gridCol w:w="1723"/>
                              <w:gridCol w:w="1632"/>
                              <w:gridCol w:w="1494"/>
                            </w:tblGrid>
                            <w:tr w:rsidR="00AD7169" w:rsidRPr="00713AE2" w:rsidTr="00B245FC">
                              <w:trPr>
                                <w:trHeight w:val="256"/>
                              </w:trPr>
                              <w:tc>
                                <w:tcPr>
                                  <w:tcW w:w="1620" w:type="dxa"/>
                                  <w:tcBorders>
                                    <w:top w:val="single" w:sz="8" w:space="0" w:color="auto"/>
                                    <w:left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Sun</w:t>
                                  </w:r>
                                </w:p>
                              </w:tc>
                              <w:tc>
                                <w:tcPr>
                                  <w:tcW w:w="1740"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Mon</w:t>
                                  </w:r>
                                </w:p>
                              </w:tc>
                              <w:tc>
                                <w:tcPr>
                                  <w:tcW w:w="1723"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Tue</w:t>
                                  </w:r>
                                </w:p>
                              </w:tc>
                              <w:tc>
                                <w:tcPr>
                                  <w:tcW w:w="1723"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Wed</w:t>
                                  </w:r>
                                </w:p>
                              </w:tc>
                              <w:tc>
                                <w:tcPr>
                                  <w:tcW w:w="1723"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Thu</w:t>
                                  </w:r>
                                </w:p>
                              </w:tc>
                              <w:tc>
                                <w:tcPr>
                                  <w:tcW w:w="1632"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Fri</w:t>
                                  </w:r>
                                </w:p>
                              </w:tc>
                              <w:tc>
                                <w:tcPr>
                                  <w:tcW w:w="1494" w:type="dxa"/>
                                  <w:tcBorders>
                                    <w:top w:val="single" w:sz="8" w:space="0" w:color="auto"/>
                                    <w:bottom w:val="nil"/>
                                    <w:right w:val="single" w:sz="8" w:space="0" w:color="auto"/>
                                  </w:tcBorders>
                                  <w:shd w:val="pct20" w:color="auto" w:fill="FFFFFF"/>
                                  <w:vAlign w:val="center"/>
                                </w:tcPr>
                                <w:p w:rsidR="00AD7169" w:rsidRPr="00713AE2" w:rsidRDefault="00AD7169" w:rsidP="00A72F2E">
                                  <w:pPr>
                                    <w:jc w:val="center"/>
                                    <w:rPr>
                                      <w:rFonts w:cs="Calibri"/>
                                      <w:b/>
                                      <w:bCs/>
                                    </w:rPr>
                                  </w:pPr>
                                  <w:r w:rsidRPr="00713AE2">
                                    <w:rPr>
                                      <w:rFonts w:cs="Calibri"/>
                                      <w:b/>
                                      <w:bCs/>
                                    </w:rPr>
                                    <w:t>Sat</w:t>
                                  </w:r>
                                </w:p>
                              </w:tc>
                            </w:tr>
                            <w:tr w:rsidR="00AD7169" w:rsidRPr="00713AE2" w:rsidTr="00B245FC">
                              <w:trPr>
                                <w:trHeight w:val="237"/>
                              </w:trPr>
                              <w:tc>
                                <w:tcPr>
                                  <w:tcW w:w="1620" w:type="dxa"/>
                                  <w:tcBorders>
                                    <w:left w:val="single" w:sz="8" w:space="0" w:color="auto"/>
                                    <w:bottom w:val="nil"/>
                                  </w:tcBorders>
                                  <w:vAlign w:val="bottom"/>
                                </w:tcPr>
                                <w:p w:rsidR="00AD7169" w:rsidRPr="00713AE2" w:rsidRDefault="00AD7169" w:rsidP="00954405">
                                  <w:pPr>
                                    <w:spacing w:after="0" w:line="240" w:lineRule="auto"/>
                                    <w:jc w:val="right"/>
                                    <w:rPr>
                                      <w:rFonts w:cs="Calibri"/>
                                      <w:sz w:val="16"/>
                                      <w:szCs w:val="16"/>
                                    </w:rPr>
                                  </w:pPr>
                                </w:p>
                              </w:tc>
                              <w:tc>
                                <w:tcPr>
                                  <w:tcW w:w="1740" w:type="dxa"/>
                                  <w:tcBorders>
                                    <w:bottom w:val="nil"/>
                                  </w:tcBorders>
                                  <w:vAlign w:val="bottom"/>
                                </w:tcPr>
                                <w:p w:rsidR="00AD7169" w:rsidRPr="00713AE2" w:rsidRDefault="00AD7169" w:rsidP="00954405">
                                  <w:pPr>
                                    <w:spacing w:after="0" w:line="240" w:lineRule="auto"/>
                                    <w:jc w:val="right"/>
                                    <w:rPr>
                                      <w:rFonts w:cs="Calibri"/>
                                      <w:b/>
                                      <w:sz w:val="16"/>
                                      <w:szCs w:val="16"/>
                                    </w:rPr>
                                  </w:pP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p>
                              </w:tc>
                              <w:tc>
                                <w:tcPr>
                                  <w:tcW w:w="1723" w:type="dxa"/>
                                  <w:tcBorders>
                                    <w:bottom w:val="nil"/>
                                  </w:tcBorders>
                                  <w:vAlign w:val="bottom"/>
                                </w:tcPr>
                                <w:p w:rsidR="00AD7169" w:rsidRPr="00713AE2" w:rsidRDefault="00AD7169" w:rsidP="00954405">
                                  <w:pPr>
                                    <w:spacing w:after="0" w:line="240" w:lineRule="auto"/>
                                    <w:jc w:val="right"/>
                                    <w:rPr>
                                      <w:rFonts w:cs="Calibri"/>
                                      <w:b/>
                                      <w:sz w:val="16"/>
                                      <w:szCs w:val="16"/>
                                    </w:rPr>
                                  </w:pP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p>
                              </w:tc>
                              <w:tc>
                                <w:tcPr>
                                  <w:tcW w:w="1632"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w:t>
                                  </w:r>
                                </w:p>
                              </w:tc>
                              <w:tc>
                                <w:tcPr>
                                  <w:tcW w:w="1494" w:type="dxa"/>
                                  <w:tcBorders>
                                    <w:bottom w:val="nil"/>
                                    <w:right w:val="single" w:sz="8" w:space="0" w:color="auto"/>
                                  </w:tcBorders>
                                  <w:vAlign w:val="bottom"/>
                                </w:tcPr>
                                <w:p w:rsidR="00AD7169" w:rsidRPr="00713AE2" w:rsidRDefault="00AD7169" w:rsidP="00954405">
                                  <w:pPr>
                                    <w:spacing w:after="0" w:line="240" w:lineRule="auto"/>
                                    <w:jc w:val="right"/>
                                    <w:rPr>
                                      <w:rFonts w:cs="Calibri"/>
                                      <w:b/>
                                      <w:sz w:val="16"/>
                                      <w:szCs w:val="16"/>
                                    </w:rPr>
                                  </w:pPr>
                                  <w:r w:rsidRPr="00713AE2">
                                    <w:rPr>
                                      <w:rFonts w:cs="Calibri"/>
                                      <w:b/>
                                      <w:sz w:val="16"/>
                                      <w:szCs w:val="16"/>
                                    </w:rPr>
                                    <w:t>2</w:t>
                                  </w:r>
                                </w:p>
                              </w:tc>
                            </w:tr>
                            <w:tr w:rsidR="00AD7169" w:rsidRPr="00713AE2" w:rsidTr="00BC4C40">
                              <w:trPr>
                                <w:trHeight w:val="1089"/>
                              </w:trPr>
                              <w:tc>
                                <w:tcPr>
                                  <w:tcW w:w="1620" w:type="dxa"/>
                                  <w:tcBorders>
                                    <w:top w:val="nil"/>
                                    <w:left w:val="single" w:sz="8" w:space="0" w:color="auto"/>
                                    <w:bottom w:val="nil"/>
                                  </w:tcBorders>
                                </w:tcPr>
                                <w:p w:rsidR="00AD7169" w:rsidRPr="00713AE2" w:rsidRDefault="00AD7169" w:rsidP="00954405">
                                  <w:pPr>
                                    <w:spacing w:after="0" w:line="240" w:lineRule="auto"/>
                                    <w:rPr>
                                      <w:rFonts w:cs="Calibri"/>
                                      <w:sz w:val="16"/>
                                      <w:szCs w:val="16"/>
                                    </w:rPr>
                                  </w:pPr>
                                </w:p>
                              </w:tc>
                              <w:tc>
                                <w:tcPr>
                                  <w:tcW w:w="1740"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723" w:type="dxa"/>
                                  <w:tcBorders>
                                    <w:top w:val="nil"/>
                                    <w:bottom w:val="nil"/>
                                  </w:tcBorders>
                                </w:tcPr>
                                <w:p w:rsidR="00AD7169" w:rsidRPr="00713AE2" w:rsidRDefault="00AD7169" w:rsidP="00954405">
                                  <w:pPr>
                                    <w:spacing w:after="0" w:line="240" w:lineRule="auto"/>
                                    <w:rPr>
                                      <w:rFonts w:cs="Calibri"/>
                                      <w:sz w:val="16"/>
                                      <w:szCs w:val="16"/>
                                    </w:rPr>
                                  </w:pPr>
                                </w:p>
                              </w:tc>
                              <w:tc>
                                <w:tcPr>
                                  <w:tcW w:w="1723"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723"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632" w:type="dxa"/>
                                  <w:tcBorders>
                                    <w:top w:val="nil"/>
                                    <w:bottom w:val="nil"/>
                                  </w:tcBorders>
                                </w:tcPr>
                                <w:p w:rsidR="00AD7169" w:rsidRPr="00954405" w:rsidRDefault="00AD7169" w:rsidP="00954405">
                                  <w:pPr>
                                    <w:spacing w:after="0" w:line="240" w:lineRule="auto"/>
                                    <w:jc w:val="center"/>
                                    <w:rPr>
                                      <w:rFonts w:cs="Calibri"/>
                                      <w:b/>
                                      <w:sz w:val="16"/>
                                      <w:szCs w:val="16"/>
                                    </w:rPr>
                                  </w:pPr>
                                  <w:r>
                                    <w:rPr>
                                      <w:noProof/>
                                      <w:color w:val="0000FF"/>
                                    </w:rPr>
                                    <w:drawing>
                                      <wp:inline distT="0" distB="0" distL="0" distR="0">
                                        <wp:extent cx="843915" cy="412115"/>
                                        <wp:effectExtent l="0" t="0" r="0" b="0"/>
                                        <wp:docPr id="1" name="irc_mi" descr="exporting-clipart-ntitle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xporting-clipart-ntitle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3915" cy="412115"/>
                                                </a:xfrm>
                                                <a:prstGeom prst="rect">
                                                  <a:avLst/>
                                                </a:prstGeom>
                                                <a:noFill/>
                                                <a:ln>
                                                  <a:noFill/>
                                                </a:ln>
                                              </pic:spPr>
                                            </pic:pic>
                                          </a:graphicData>
                                        </a:graphic>
                                      </wp:inline>
                                    </w:drawing>
                                  </w:r>
                                  <w:r w:rsidRPr="00954405">
                                    <w:rPr>
                                      <w:sz w:val="16"/>
                                      <w:szCs w:val="16"/>
                                    </w:rPr>
                                    <w:t xml:space="preserve">New Year’s </w:t>
                                  </w:r>
                                  <w:r w:rsidRPr="00954405">
                                    <w:rPr>
                                      <w:rFonts w:cs="Calibri"/>
                                      <w:b/>
                                      <w:sz w:val="16"/>
                                      <w:szCs w:val="16"/>
                                    </w:rPr>
                                    <w:t>Day</w:t>
                                  </w:r>
                                </w:p>
                                <w:p w:rsidR="00AD7169" w:rsidRPr="0082281D" w:rsidRDefault="00AD7169" w:rsidP="00954405">
                                  <w:pPr>
                                    <w:spacing w:after="0" w:line="240" w:lineRule="auto"/>
                                    <w:jc w:val="center"/>
                                    <w:rPr>
                                      <w:rFonts w:cs="Calibri"/>
                                      <w:sz w:val="16"/>
                                      <w:szCs w:val="16"/>
                                    </w:rPr>
                                  </w:pPr>
                                  <w:r w:rsidRPr="00954405">
                                    <w:rPr>
                                      <w:rFonts w:cs="Calibri"/>
                                      <w:b/>
                                      <w:sz w:val="16"/>
                                      <w:szCs w:val="16"/>
                                    </w:rPr>
                                    <w:t>Town Hall Closed</w:t>
                                  </w:r>
                                </w:p>
                              </w:tc>
                              <w:tc>
                                <w:tcPr>
                                  <w:tcW w:w="1494" w:type="dxa"/>
                                  <w:tcBorders>
                                    <w:top w:val="nil"/>
                                    <w:bottom w:val="nil"/>
                                    <w:right w:val="single" w:sz="8" w:space="0" w:color="auto"/>
                                  </w:tcBorders>
                                </w:tcPr>
                                <w:p w:rsidR="00AD7169" w:rsidRPr="00A06DB9" w:rsidRDefault="00AD7169" w:rsidP="00954405">
                                  <w:pPr>
                                    <w:spacing w:after="0" w:line="240" w:lineRule="auto"/>
                                    <w:jc w:val="center"/>
                                    <w:rPr>
                                      <w:rFonts w:cs="Calibri"/>
                                      <w:b/>
                                    </w:rPr>
                                  </w:pPr>
                                </w:p>
                              </w:tc>
                            </w:tr>
                            <w:tr w:rsidR="00AD7169" w:rsidRPr="00713AE2" w:rsidTr="00B245FC">
                              <w:trPr>
                                <w:trHeight w:val="239"/>
                              </w:trPr>
                              <w:tc>
                                <w:tcPr>
                                  <w:tcW w:w="1620" w:type="dxa"/>
                                  <w:tcBorders>
                                    <w:left w:val="single" w:sz="8" w:space="0" w:color="auto"/>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3</w:t>
                                  </w:r>
                                </w:p>
                              </w:tc>
                              <w:tc>
                                <w:tcPr>
                                  <w:tcW w:w="1740"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4</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Pr>
                                      <w:rFonts w:cs="Calibri"/>
                                      <w:sz w:val="16"/>
                                      <w:szCs w:val="16"/>
                                    </w:rPr>
                                    <w:t>5</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6</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7</w:t>
                                  </w:r>
                                </w:p>
                              </w:tc>
                              <w:tc>
                                <w:tcPr>
                                  <w:tcW w:w="1632"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8</w:t>
                                  </w:r>
                                </w:p>
                              </w:tc>
                              <w:tc>
                                <w:tcPr>
                                  <w:tcW w:w="1494" w:type="dxa"/>
                                  <w:tcBorders>
                                    <w:bottom w:val="nil"/>
                                    <w:right w:val="single" w:sz="8" w:space="0" w:color="auto"/>
                                  </w:tcBorders>
                                  <w:vAlign w:val="bottom"/>
                                </w:tcPr>
                                <w:p w:rsidR="00AD7169" w:rsidRPr="00713AE2" w:rsidRDefault="00AD7169" w:rsidP="00954405">
                                  <w:pPr>
                                    <w:spacing w:after="0" w:line="240" w:lineRule="auto"/>
                                    <w:jc w:val="right"/>
                                    <w:rPr>
                                      <w:rFonts w:cs="Calibri"/>
                                      <w:b/>
                                      <w:sz w:val="16"/>
                                      <w:szCs w:val="16"/>
                                    </w:rPr>
                                  </w:pPr>
                                  <w:r w:rsidRPr="00713AE2">
                                    <w:rPr>
                                      <w:rFonts w:cs="Calibri"/>
                                      <w:b/>
                                      <w:sz w:val="16"/>
                                      <w:szCs w:val="16"/>
                                    </w:rPr>
                                    <w:t>9</w:t>
                                  </w:r>
                                </w:p>
                              </w:tc>
                            </w:tr>
                            <w:tr w:rsidR="00AD7169" w:rsidRPr="00713AE2" w:rsidTr="00B245FC">
                              <w:trPr>
                                <w:trHeight w:val="1077"/>
                              </w:trPr>
                              <w:tc>
                                <w:tcPr>
                                  <w:tcW w:w="1620" w:type="dxa"/>
                                  <w:tcBorders>
                                    <w:top w:val="nil"/>
                                    <w:left w:val="single" w:sz="8" w:space="0" w:color="auto"/>
                                    <w:bottom w:val="nil"/>
                                  </w:tcBorders>
                                </w:tcPr>
                                <w:p w:rsidR="00AD7169" w:rsidRPr="00713AE2" w:rsidRDefault="00AD7169" w:rsidP="00954405">
                                  <w:pPr>
                                    <w:spacing w:after="0" w:line="240" w:lineRule="auto"/>
                                    <w:jc w:val="center"/>
                                    <w:rPr>
                                      <w:rFonts w:cs="Calibri"/>
                                      <w:sz w:val="16"/>
                                      <w:szCs w:val="16"/>
                                    </w:rPr>
                                  </w:pPr>
                                </w:p>
                              </w:tc>
                              <w:tc>
                                <w:tcPr>
                                  <w:tcW w:w="1740" w:type="dxa"/>
                                  <w:tcBorders>
                                    <w:top w:val="nil"/>
                                    <w:bottom w:val="nil"/>
                                  </w:tcBorders>
                                </w:tcPr>
                                <w:p w:rsidR="00AD7169" w:rsidRDefault="00AD7169" w:rsidP="00954405">
                                  <w:pPr>
                                    <w:spacing w:after="0" w:line="240" w:lineRule="auto"/>
                                    <w:jc w:val="center"/>
                                    <w:rPr>
                                      <w:rFonts w:cs="Calibri"/>
                                      <w:b/>
                                      <w:sz w:val="16"/>
                                      <w:szCs w:val="16"/>
                                    </w:rPr>
                                  </w:pPr>
                                </w:p>
                                <w:p w:rsidR="00AD7169" w:rsidRDefault="00AD7169" w:rsidP="00954405">
                                  <w:pPr>
                                    <w:spacing w:after="0" w:line="240" w:lineRule="auto"/>
                                    <w:jc w:val="center"/>
                                    <w:rPr>
                                      <w:rFonts w:cs="Calibri"/>
                                      <w:b/>
                                      <w:sz w:val="16"/>
                                      <w:szCs w:val="16"/>
                                    </w:rPr>
                                  </w:pPr>
                                </w:p>
                                <w:p w:rsidR="00AD7169" w:rsidRDefault="00AD7169" w:rsidP="00954405">
                                  <w:pPr>
                                    <w:spacing w:after="0" w:line="240" w:lineRule="auto"/>
                                    <w:jc w:val="center"/>
                                    <w:rPr>
                                      <w:rFonts w:cs="Calibri"/>
                                      <w:b/>
                                      <w:sz w:val="16"/>
                                      <w:szCs w:val="16"/>
                                    </w:rPr>
                                  </w:pPr>
                                </w:p>
                                <w:p w:rsidR="00AD7169" w:rsidRPr="00713AE2" w:rsidRDefault="00AD7169" w:rsidP="00954405">
                                  <w:pPr>
                                    <w:spacing w:after="0" w:line="240" w:lineRule="auto"/>
                                    <w:jc w:val="center"/>
                                    <w:rPr>
                                      <w:rFonts w:cs="Calibri"/>
                                      <w:b/>
                                      <w:sz w:val="16"/>
                                      <w:szCs w:val="16"/>
                                    </w:rPr>
                                  </w:pPr>
                                </w:p>
                              </w:tc>
                              <w:tc>
                                <w:tcPr>
                                  <w:tcW w:w="1723" w:type="dxa"/>
                                  <w:tcBorders>
                                    <w:top w:val="nil"/>
                                    <w:bottom w:val="nil"/>
                                  </w:tcBorders>
                                </w:tcPr>
                                <w:p w:rsidR="00AD7169" w:rsidRPr="00063E09" w:rsidRDefault="00AD7169" w:rsidP="00954405">
                                  <w:pPr>
                                    <w:spacing w:after="0" w:line="240" w:lineRule="auto"/>
                                    <w:rPr>
                                      <w:rFonts w:cs="Calibri"/>
                                      <w:b/>
                                      <w:sz w:val="18"/>
                                      <w:szCs w:val="18"/>
                                    </w:rPr>
                                  </w:pPr>
                                  <w:r w:rsidRPr="00024C26">
                                    <w:rPr>
                                      <w:rFonts w:cs="Calibri"/>
                                      <w:noProof/>
                                      <w:sz w:val="16"/>
                                      <w:szCs w:val="16"/>
                                    </w:rPr>
                                    <w:drawing>
                                      <wp:inline distT="0" distB="0" distL="0" distR="0">
                                        <wp:extent cx="662940" cy="4318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tc>
                              <w:tc>
                                <w:tcPr>
                                  <w:tcW w:w="1723" w:type="dxa"/>
                                  <w:tcBorders>
                                    <w:top w:val="nil"/>
                                    <w:bottom w:val="nil"/>
                                  </w:tcBorders>
                                </w:tcPr>
                                <w:p w:rsidR="00AD7169" w:rsidRDefault="00AD7169" w:rsidP="00954405">
                                  <w:pPr>
                                    <w:spacing w:after="0" w:line="240" w:lineRule="auto"/>
                                    <w:jc w:val="center"/>
                                    <w:rPr>
                                      <w:rFonts w:cs="Calibri"/>
                                      <w:b/>
                                      <w:sz w:val="15"/>
                                      <w:szCs w:val="15"/>
                                    </w:rPr>
                                  </w:pPr>
                                </w:p>
                                <w:p w:rsidR="00AD7169" w:rsidRPr="00713AE2" w:rsidRDefault="00AD7169" w:rsidP="00954405">
                                  <w:pPr>
                                    <w:spacing w:after="0" w:line="240" w:lineRule="auto"/>
                                    <w:jc w:val="center"/>
                                    <w:rPr>
                                      <w:rFonts w:cs="Calibri"/>
                                      <w:b/>
                                      <w:sz w:val="15"/>
                                      <w:szCs w:val="15"/>
                                    </w:rPr>
                                  </w:pPr>
                                  <w:r w:rsidRPr="00713AE2">
                                    <w:rPr>
                                      <w:rFonts w:cs="Calibri"/>
                                      <w:b/>
                                      <w:sz w:val="15"/>
                                      <w:szCs w:val="15"/>
                                    </w:rPr>
                                    <w:t xml:space="preserve">Workshop &amp; Council </w:t>
                                  </w:r>
                                  <w:proofErr w:type="spellStart"/>
                                  <w:r w:rsidRPr="00713AE2">
                                    <w:rPr>
                                      <w:rFonts w:cs="Calibri"/>
                                      <w:b/>
                                      <w:sz w:val="15"/>
                                      <w:szCs w:val="15"/>
                                    </w:rPr>
                                    <w:t>Mtg</w:t>
                                  </w:r>
                                  <w:proofErr w:type="spellEnd"/>
                                  <w:r w:rsidRPr="00713AE2">
                                    <w:rPr>
                                      <w:rFonts w:cs="Calibri"/>
                                      <w:b/>
                                      <w:sz w:val="15"/>
                                      <w:szCs w:val="15"/>
                                    </w:rPr>
                                    <w:t xml:space="preserve"> 7:30 PM</w:t>
                                  </w:r>
                                </w:p>
                                <w:p w:rsidR="00AD7169" w:rsidRPr="00713AE2" w:rsidRDefault="00AD7169" w:rsidP="00954405">
                                  <w:pPr>
                                    <w:spacing w:after="0" w:line="240" w:lineRule="auto"/>
                                    <w:jc w:val="center"/>
                                    <w:rPr>
                                      <w:rFonts w:cs="Calibri"/>
                                      <w:b/>
                                      <w:sz w:val="16"/>
                                      <w:szCs w:val="16"/>
                                    </w:rPr>
                                  </w:pPr>
                                  <w:r w:rsidRPr="00024C26">
                                    <w:rPr>
                                      <w:rFonts w:cs="Calibri"/>
                                      <w:b/>
                                      <w:noProof/>
                                      <w:sz w:val="16"/>
                                      <w:szCs w:val="16"/>
                                    </w:rPr>
                                    <w:drawing>
                                      <wp:inline distT="0" distB="0" distL="0" distR="0">
                                        <wp:extent cx="441960" cy="3213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 cy="321310"/>
                                                </a:xfrm>
                                                <a:prstGeom prst="rect">
                                                  <a:avLst/>
                                                </a:prstGeom>
                                                <a:noFill/>
                                                <a:ln>
                                                  <a:noFill/>
                                                </a:ln>
                                              </pic:spPr>
                                            </pic:pic>
                                          </a:graphicData>
                                        </a:graphic>
                                      </wp:inline>
                                    </w:drawing>
                                  </w:r>
                                </w:p>
                                <w:p w:rsidR="00AD7169" w:rsidRPr="00713AE2" w:rsidRDefault="00AD7169" w:rsidP="00954405">
                                  <w:pPr>
                                    <w:spacing w:after="0" w:line="240" w:lineRule="auto"/>
                                    <w:jc w:val="center"/>
                                    <w:rPr>
                                      <w:rFonts w:cs="Calibri"/>
                                      <w:b/>
                                      <w:sz w:val="16"/>
                                      <w:szCs w:val="16"/>
                                    </w:rPr>
                                  </w:pPr>
                                  <w:r w:rsidRPr="00713AE2">
                                    <w:rPr>
                                      <w:rFonts w:cs="Calibri"/>
                                      <w:b/>
                                      <w:sz w:val="16"/>
                                      <w:szCs w:val="16"/>
                                    </w:rPr>
                                    <w:t>Trash Pick Up</w:t>
                                  </w:r>
                                </w:p>
                              </w:tc>
                              <w:tc>
                                <w:tcPr>
                                  <w:tcW w:w="1723"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632" w:type="dxa"/>
                                  <w:tcBorders>
                                    <w:top w:val="nil"/>
                                    <w:bottom w:val="nil"/>
                                  </w:tcBorders>
                                </w:tcPr>
                                <w:p w:rsidR="00AD7169" w:rsidRPr="00713AE2" w:rsidRDefault="00AD7169" w:rsidP="00954405">
                                  <w:pPr>
                                    <w:spacing w:after="0" w:line="240" w:lineRule="auto"/>
                                    <w:jc w:val="center"/>
                                    <w:rPr>
                                      <w:rFonts w:cs="Calibri"/>
                                      <w:sz w:val="16"/>
                                      <w:szCs w:val="16"/>
                                    </w:rPr>
                                  </w:pPr>
                                </w:p>
                                <w:p w:rsidR="00AD7169" w:rsidRPr="00713AE2" w:rsidRDefault="00AD7169" w:rsidP="00954405">
                                  <w:pPr>
                                    <w:spacing w:after="0" w:line="240" w:lineRule="auto"/>
                                    <w:jc w:val="center"/>
                                    <w:rPr>
                                      <w:rFonts w:cs="Calibri"/>
                                      <w:sz w:val="16"/>
                                      <w:szCs w:val="16"/>
                                    </w:rPr>
                                  </w:pPr>
                                  <w:r w:rsidRPr="00024C26">
                                    <w:rPr>
                                      <w:rFonts w:cs="Calibri"/>
                                      <w:noProof/>
                                      <w:sz w:val="16"/>
                                      <w:szCs w:val="16"/>
                                    </w:rPr>
                                    <w:drawing>
                                      <wp:inline distT="0" distB="0" distL="0" distR="0">
                                        <wp:extent cx="662940" cy="431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tc>
                              <w:tc>
                                <w:tcPr>
                                  <w:tcW w:w="1494" w:type="dxa"/>
                                  <w:tcBorders>
                                    <w:top w:val="nil"/>
                                    <w:bottom w:val="nil"/>
                                    <w:right w:val="single" w:sz="8" w:space="0" w:color="auto"/>
                                  </w:tcBorders>
                                </w:tcPr>
                                <w:p w:rsidR="00AD7169" w:rsidRPr="00063E09" w:rsidRDefault="00AD7169" w:rsidP="00954405">
                                  <w:pPr>
                                    <w:spacing w:after="0" w:line="240" w:lineRule="auto"/>
                                    <w:jc w:val="center"/>
                                    <w:rPr>
                                      <w:rFonts w:cs="Calibri"/>
                                      <w:b/>
                                      <w:sz w:val="18"/>
                                      <w:szCs w:val="18"/>
                                    </w:rPr>
                                  </w:pPr>
                                </w:p>
                              </w:tc>
                            </w:tr>
                            <w:tr w:rsidR="00AD7169" w:rsidRPr="00713AE2" w:rsidTr="00B245FC">
                              <w:trPr>
                                <w:trHeight w:val="204"/>
                              </w:trPr>
                              <w:tc>
                                <w:tcPr>
                                  <w:tcW w:w="1620" w:type="dxa"/>
                                  <w:tcBorders>
                                    <w:left w:val="single" w:sz="8" w:space="0" w:color="auto"/>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10</w:t>
                                  </w:r>
                                </w:p>
                              </w:tc>
                              <w:tc>
                                <w:tcPr>
                                  <w:tcW w:w="1740"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11</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Pr>
                                      <w:rFonts w:cs="Calibri"/>
                                      <w:sz w:val="16"/>
                                      <w:szCs w:val="16"/>
                                    </w:rPr>
                                    <w:t>12</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13</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14</w:t>
                                  </w:r>
                                </w:p>
                              </w:tc>
                              <w:tc>
                                <w:tcPr>
                                  <w:tcW w:w="1632"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15</w:t>
                                  </w:r>
                                </w:p>
                              </w:tc>
                              <w:tc>
                                <w:tcPr>
                                  <w:tcW w:w="1494" w:type="dxa"/>
                                  <w:tcBorders>
                                    <w:bottom w:val="nil"/>
                                    <w:right w:val="single" w:sz="8" w:space="0" w:color="auto"/>
                                  </w:tcBorders>
                                  <w:vAlign w:val="bottom"/>
                                </w:tcPr>
                                <w:p w:rsidR="00AD7169" w:rsidRPr="00713AE2" w:rsidRDefault="00AD7169" w:rsidP="00954405">
                                  <w:pPr>
                                    <w:spacing w:after="0" w:line="240" w:lineRule="auto"/>
                                    <w:jc w:val="right"/>
                                    <w:rPr>
                                      <w:rFonts w:cs="Calibri"/>
                                      <w:b/>
                                      <w:sz w:val="16"/>
                                      <w:szCs w:val="16"/>
                                    </w:rPr>
                                  </w:pPr>
                                  <w:r w:rsidRPr="00713AE2">
                                    <w:rPr>
                                      <w:rFonts w:cs="Calibri"/>
                                      <w:b/>
                                      <w:sz w:val="16"/>
                                      <w:szCs w:val="16"/>
                                    </w:rPr>
                                    <w:t>16</w:t>
                                  </w:r>
                                </w:p>
                              </w:tc>
                            </w:tr>
                            <w:tr w:rsidR="00AD7169" w:rsidRPr="00713AE2" w:rsidTr="00B245FC">
                              <w:trPr>
                                <w:trHeight w:val="1066"/>
                              </w:trPr>
                              <w:tc>
                                <w:tcPr>
                                  <w:tcW w:w="1620" w:type="dxa"/>
                                  <w:tcBorders>
                                    <w:top w:val="nil"/>
                                    <w:left w:val="single" w:sz="8" w:space="0" w:color="auto"/>
                                    <w:bottom w:val="nil"/>
                                  </w:tcBorders>
                                </w:tcPr>
                                <w:p w:rsidR="00AD7169" w:rsidRPr="00713AE2" w:rsidRDefault="00AD7169" w:rsidP="00966B31">
                                  <w:pPr>
                                    <w:spacing w:after="0" w:line="240" w:lineRule="auto"/>
                                    <w:rPr>
                                      <w:rFonts w:cs="Calibri"/>
                                      <w:sz w:val="16"/>
                                      <w:szCs w:val="16"/>
                                    </w:rPr>
                                  </w:pPr>
                                </w:p>
                              </w:tc>
                              <w:tc>
                                <w:tcPr>
                                  <w:tcW w:w="1740" w:type="dxa"/>
                                  <w:tcBorders>
                                    <w:top w:val="nil"/>
                                    <w:bottom w:val="nil"/>
                                  </w:tcBorders>
                                </w:tcPr>
                                <w:p w:rsidR="00AD7169" w:rsidRPr="00063E09" w:rsidRDefault="00AD7169" w:rsidP="00966B31">
                                  <w:pPr>
                                    <w:spacing w:after="0" w:line="240" w:lineRule="auto"/>
                                    <w:rPr>
                                      <w:rFonts w:cs="Calibri"/>
                                      <w:sz w:val="18"/>
                                      <w:szCs w:val="18"/>
                                    </w:rPr>
                                  </w:pPr>
                                </w:p>
                              </w:tc>
                              <w:tc>
                                <w:tcPr>
                                  <w:tcW w:w="1723" w:type="dxa"/>
                                  <w:tcBorders>
                                    <w:top w:val="nil"/>
                                    <w:bottom w:val="nil"/>
                                  </w:tcBorders>
                                </w:tcPr>
                                <w:p w:rsidR="00AD7169" w:rsidRPr="00713AE2" w:rsidRDefault="00AD7169" w:rsidP="00966B31">
                                  <w:pPr>
                                    <w:spacing w:after="0" w:line="240" w:lineRule="auto"/>
                                    <w:jc w:val="center"/>
                                    <w:rPr>
                                      <w:rFonts w:cs="Calibri"/>
                                      <w:b/>
                                      <w:sz w:val="16"/>
                                      <w:szCs w:val="16"/>
                                    </w:rPr>
                                  </w:pPr>
                                </w:p>
                              </w:tc>
                              <w:tc>
                                <w:tcPr>
                                  <w:tcW w:w="1723" w:type="dxa"/>
                                  <w:tcBorders>
                                    <w:top w:val="nil"/>
                                    <w:bottom w:val="nil"/>
                                  </w:tcBorders>
                                </w:tcPr>
                                <w:p w:rsidR="00AD7169" w:rsidRDefault="00AD7169" w:rsidP="00966B31">
                                  <w:pPr>
                                    <w:spacing w:after="0" w:line="240" w:lineRule="auto"/>
                                    <w:jc w:val="center"/>
                                    <w:rPr>
                                      <w:rFonts w:cs="Calibri"/>
                                      <w:b/>
                                      <w:sz w:val="16"/>
                                      <w:szCs w:val="16"/>
                                    </w:rPr>
                                  </w:pPr>
                                </w:p>
                                <w:p w:rsidR="00AD7169" w:rsidRPr="00713AE2" w:rsidRDefault="00AD7169" w:rsidP="00966B31">
                                  <w:pPr>
                                    <w:spacing w:after="0" w:line="240" w:lineRule="auto"/>
                                    <w:jc w:val="center"/>
                                    <w:rPr>
                                      <w:rFonts w:cs="Calibri"/>
                                      <w:b/>
                                      <w:sz w:val="16"/>
                                      <w:szCs w:val="16"/>
                                    </w:rPr>
                                  </w:pPr>
                                  <w:r w:rsidRPr="00024C26">
                                    <w:rPr>
                                      <w:rFonts w:cs="Calibri"/>
                                      <w:b/>
                                      <w:noProof/>
                                    </w:rPr>
                                    <w:drawing>
                                      <wp:inline distT="0" distB="0" distL="0" distR="0">
                                        <wp:extent cx="452120" cy="452120"/>
                                        <wp:effectExtent l="0" t="0" r="0" b="0"/>
                                        <wp:docPr id="5" name="Picture 6" descr="ANd9GcRbn5kW2BVpymh75IsrFWrP_IbSF_XHq6_9qeDuQ-2HRzFYxs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Rbn5kW2BVpymh75IsrFWrP_IbSF_XHq6_9qeDuQ-2HRzFYxsBWR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inline>
                                    </w:drawing>
                                  </w:r>
                                </w:p>
                                <w:p w:rsidR="00AD7169" w:rsidRPr="00713AE2" w:rsidRDefault="00AD7169" w:rsidP="00966B31">
                                  <w:pPr>
                                    <w:spacing w:after="0" w:line="240" w:lineRule="auto"/>
                                    <w:jc w:val="center"/>
                                    <w:rPr>
                                      <w:rFonts w:cs="Calibri"/>
                                      <w:b/>
                                      <w:sz w:val="16"/>
                                      <w:szCs w:val="16"/>
                                    </w:rPr>
                                  </w:pPr>
                                  <w:r w:rsidRPr="00713AE2">
                                    <w:rPr>
                                      <w:rFonts w:cs="Calibri"/>
                                      <w:b/>
                                      <w:sz w:val="16"/>
                                      <w:szCs w:val="16"/>
                                    </w:rPr>
                                    <w:t>Trash Pick Up</w:t>
                                  </w:r>
                                </w:p>
                              </w:tc>
                              <w:tc>
                                <w:tcPr>
                                  <w:tcW w:w="1723" w:type="dxa"/>
                                  <w:tcBorders>
                                    <w:top w:val="nil"/>
                                    <w:bottom w:val="nil"/>
                                  </w:tcBorders>
                                </w:tcPr>
                                <w:p w:rsidR="00AD7169" w:rsidRPr="00D52213" w:rsidRDefault="00AD7169" w:rsidP="00966B31">
                                  <w:pPr>
                                    <w:spacing w:after="0" w:line="240" w:lineRule="auto"/>
                                    <w:jc w:val="center"/>
                                    <w:rPr>
                                      <w:rFonts w:cs="Calibri"/>
                                      <w:b/>
                                      <w:sz w:val="16"/>
                                      <w:szCs w:val="16"/>
                                    </w:rPr>
                                  </w:pPr>
                                </w:p>
                              </w:tc>
                              <w:tc>
                                <w:tcPr>
                                  <w:tcW w:w="1632" w:type="dxa"/>
                                  <w:tcBorders>
                                    <w:top w:val="nil"/>
                                    <w:bottom w:val="nil"/>
                                  </w:tcBorders>
                                </w:tcPr>
                                <w:p w:rsidR="00AD7169" w:rsidRDefault="00AD7169" w:rsidP="00966B31">
                                  <w:pPr>
                                    <w:spacing w:after="0" w:line="240" w:lineRule="auto"/>
                                    <w:jc w:val="center"/>
                                    <w:rPr>
                                      <w:rFonts w:cs="Calibri"/>
                                      <w:noProof/>
                                      <w:sz w:val="16"/>
                                      <w:szCs w:val="16"/>
                                    </w:rPr>
                                  </w:pPr>
                                  <w:r w:rsidRPr="00024C26">
                                    <w:rPr>
                                      <w:rFonts w:cs="Calibri"/>
                                      <w:noProof/>
                                      <w:sz w:val="16"/>
                                      <w:szCs w:val="16"/>
                                    </w:rPr>
                                    <w:drawing>
                                      <wp:inline distT="0" distB="0" distL="0" distR="0">
                                        <wp:extent cx="662940" cy="4318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p w:rsidR="00AD7169" w:rsidRPr="00713AE2" w:rsidRDefault="00AD7169" w:rsidP="00966B31">
                                  <w:pPr>
                                    <w:spacing w:after="0" w:line="240" w:lineRule="auto"/>
                                    <w:jc w:val="center"/>
                                    <w:rPr>
                                      <w:rFonts w:cs="Calibri"/>
                                      <w:sz w:val="16"/>
                                      <w:szCs w:val="16"/>
                                    </w:rPr>
                                  </w:pPr>
                                </w:p>
                              </w:tc>
                              <w:tc>
                                <w:tcPr>
                                  <w:tcW w:w="1494" w:type="dxa"/>
                                  <w:tcBorders>
                                    <w:top w:val="nil"/>
                                    <w:bottom w:val="nil"/>
                                    <w:right w:val="single" w:sz="8" w:space="0" w:color="auto"/>
                                  </w:tcBorders>
                                </w:tcPr>
                                <w:p w:rsidR="00AD7169" w:rsidRPr="00713AE2" w:rsidRDefault="00AD7169" w:rsidP="00966B31">
                                  <w:pPr>
                                    <w:spacing w:after="0" w:line="240" w:lineRule="auto"/>
                                    <w:rPr>
                                      <w:rFonts w:cs="Calibri"/>
                                      <w:sz w:val="8"/>
                                      <w:szCs w:val="8"/>
                                    </w:rPr>
                                  </w:pPr>
                                </w:p>
                                <w:p w:rsidR="00AD7169" w:rsidRPr="00713AE2" w:rsidRDefault="00AD7169" w:rsidP="00966B31">
                                  <w:pPr>
                                    <w:spacing w:after="0" w:line="240" w:lineRule="auto"/>
                                    <w:jc w:val="center"/>
                                    <w:rPr>
                                      <w:rFonts w:cs="Calibri"/>
                                      <w:b/>
                                      <w:sz w:val="16"/>
                                      <w:szCs w:val="16"/>
                                    </w:rPr>
                                  </w:pPr>
                                </w:p>
                              </w:tc>
                            </w:tr>
                            <w:tr w:rsidR="00AD7169" w:rsidRPr="00713AE2" w:rsidTr="00B245FC">
                              <w:trPr>
                                <w:trHeight w:val="204"/>
                              </w:trPr>
                              <w:tc>
                                <w:tcPr>
                                  <w:tcW w:w="1620" w:type="dxa"/>
                                  <w:tcBorders>
                                    <w:left w:val="single" w:sz="8" w:space="0" w:color="auto"/>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17</w:t>
                                  </w:r>
                                </w:p>
                              </w:tc>
                              <w:tc>
                                <w:tcPr>
                                  <w:tcW w:w="1740"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18</w:t>
                                  </w:r>
                                </w:p>
                              </w:tc>
                              <w:tc>
                                <w:tcPr>
                                  <w:tcW w:w="1723" w:type="dxa"/>
                                  <w:tcBorders>
                                    <w:bottom w:val="nil"/>
                                  </w:tcBorders>
                                  <w:vAlign w:val="bottom"/>
                                </w:tcPr>
                                <w:p w:rsidR="00AD7169" w:rsidRPr="00713AE2" w:rsidRDefault="00AD7169" w:rsidP="00966B31">
                                  <w:pPr>
                                    <w:spacing w:after="0" w:line="240" w:lineRule="auto"/>
                                    <w:jc w:val="right"/>
                                    <w:rPr>
                                      <w:rFonts w:cs="Calibri"/>
                                      <w:sz w:val="16"/>
                                      <w:szCs w:val="16"/>
                                    </w:rPr>
                                  </w:pPr>
                                  <w:r>
                                    <w:rPr>
                                      <w:rFonts w:cs="Calibri"/>
                                      <w:sz w:val="16"/>
                                      <w:szCs w:val="16"/>
                                    </w:rPr>
                                    <w:t>19</w:t>
                                  </w:r>
                                </w:p>
                              </w:tc>
                              <w:tc>
                                <w:tcPr>
                                  <w:tcW w:w="1723"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20</w:t>
                                  </w:r>
                                </w:p>
                              </w:tc>
                              <w:tc>
                                <w:tcPr>
                                  <w:tcW w:w="1723"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21</w:t>
                                  </w:r>
                                </w:p>
                              </w:tc>
                              <w:tc>
                                <w:tcPr>
                                  <w:tcW w:w="1632"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22</w:t>
                                  </w:r>
                                </w:p>
                              </w:tc>
                              <w:tc>
                                <w:tcPr>
                                  <w:tcW w:w="1494" w:type="dxa"/>
                                  <w:tcBorders>
                                    <w:bottom w:val="nil"/>
                                    <w:right w:val="single" w:sz="8" w:space="0" w:color="auto"/>
                                  </w:tcBorders>
                                  <w:vAlign w:val="bottom"/>
                                </w:tcPr>
                                <w:p w:rsidR="00AD7169" w:rsidRPr="00713AE2" w:rsidRDefault="00AD7169" w:rsidP="00966B31">
                                  <w:pPr>
                                    <w:spacing w:after="0" w:line="240" w:lineRule="auto"/>
                                    <w:jc w:val="right"/>
                                    <w:rPr>
                                      <w:rFonts w:cs="Calibri"/>
                                      <w:b/>
                                      <w:sz w:val="16"/>
                                      <w:szCs w:val="16"/>
                                    </w:rPr>
                                  </w:pPr>
                                  <w:r w:rsidRPr="00713AE2">
                                    <w:rPr>
                                      <w:rFonts w:cs="Calibri"/>
                                      <w:b/>
                                      <w:sz w:val="16"/>
                                      <w:szCs w:val="16"/>
                                    </w:rPr>
                                    <w:t>23</w:t>
                                  </w:r>
                                </w:p>
                              </w:tc>
                            </w:tr>
                            <w:tr w:rsidR="00AD7169" w:rsidRPr="00713AE2" w:rsidTr="00B245FC">
                              <w:trPr>
                                <w:trHeight w:val="1213"/>
                              </w:trPr>
                              <w:tc>
                                <w:tcPr>
                                  <w:tcW w:w="1620" w:type="dxa"/>
                                  <w:tcBorders>
                                    <w:top w:val="nil"/>
                                    <w:left w:val="single" w:sz="8" w:space="0" w:color="auto"/>
                                    <w:bottom w:val="nil"/>
                                  </w:tcBorders>
                                </w:tcPr>
                                <w:p w:rsidR="00AD7169" w:rsidRPr="00713AE2" w:rsidRDefault="00AD7169" w:rsidP="00D16958">
                                  <w:pPr>
                                    <w:spacing w:after="0" w:line="240" w:lineRule="auto"/>
                                    <w:rPr>
                                      <w:rFonts w:cs="Calibri"/>
                                      <w:sz w:val="16"/>
                                      <w:szCs w:val="16"/>
                                    </w:rPr>
                                  </w:pPr>
                                </w:p>
                              </w:tc>
                              <w:tc>
                                <w:tcPr>
                                  <w:tcW w:w="1740" w:type="dxa"/>
                                  <w:tcBorders>
                                    <w:top w:val="nil"/>
                                    <w:bottom w:val="nil"/>
                                  </w:tcBorders>
                                </w:tcPr>
                                <w:p w:rsidR="00AD7169" w:rsidRDefault="00AD7169" w:rsidP="00D16958">
                                  <w:pPr>
                                    <w:spacing w:after="0" w:line="240" w:lineRule="auto"/>
                                    <w:jc w:val="center"/>
                                  </w:pPr>
                                  <w:r>
                                    <w:rPr>
                                      <w:noProof/>
                                    </w:rPr>
                                    <w:drawing>
                                      <wp:inline distT="0" distB="0" distL="0" distR="0">
                                        <wp:extent cx="582930" cy="582930"/>
                                        <wp:effectExtent l="0" t="0" r="0" b="0"/>
                                        <wp:docPr id="7" name="Picture 7" descr="KTjRGy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TjRGyGT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inline>
                                    </w:drawing>
                                  </w:r>
                                </w:p>
                                <w:p w:rsidR="00AD7169" w:rsidRPr="00D16958" w:rsidRDefault="00AD7169" w:rsidP="00D16958">
                                  <w:pPr>
                                    <w:spacing w:after="0" w:line="240" w:lineRule="auto"/>
                                    <w:jc w:val="center"/>
                                    <w:rPr>
                                      <w:rFonts w:cs="Calibri"/>
                                      <w:b/>
                                      <w:sz w:val="16"/>
                                      <w:szCs w:val="16"/>
                                    </w:rPr>
                                  </w:pPr>
                                  <w:r w:rsidRPr="00D16958">
                                    <w:rPr>
                                      <w:b/>
                                      <w:sz w:val="16"/>
                                      <w:szCs w:val="16"/>
                                    </w:rPr>
                                    <w:t xml:space="preserve">Martin Luther King, Jr.  </w:t>
                                  </w:r>
                                  <w:r w:rsidRPr="00D16958">
                                    <w:rPr>
                                      <w:rFonts w:cs="Calibri"/>
                                      <w:b/>
                                      <w:sz w:val="16"/>
                                      <w:szCs w:val="16"/>
                                    </w:rPr>
                                    <w:t>Day</w:t>
                                  </w:r>
                                </w:p>
                                <w:p w:rsidR="00AD7169" w:rsidRPr="0082281D" w:rsidRDefault="00AD7169" w:rsidP="00D16958">
                                  <w:pPr>
                                    <w:spacing w:after="0" w:line="240" w:lineRule="auto"/>
                                    <w:jc w:val="center"/>
                                    <w:rPr>
                                      <w:rFonts w:cs="Calibri"/>
                                      <w:sz w:val="16"/>
                                      <w:szCs w:val="16"/>
                                    </w:rPr>
                                  </w:pPr>
                                  <w:r w:rsidRPr="00D16958">
                                    <w:rPr>
                                      <w:rFonts w:cs="Calibri"/>
                                      <w:b/>
                                      <w:sz w:val="16"/>
                                      <w:szCs w:val="16"/>
                                    </w:rPr>
                                    <w:t>Town Hall Closed</w:t>
                                  </w:r>
                                </w:p>
                              </w:tc>
                              <w:tc>
                                <w:tcPr>
                                  <w:tcW w:w="1723" w:type="dxa"/>
                                  <w:tcBorders>
                                    <w:top w:val="nil"/>
                                    <w:bottom w:val="nil"/>
                                  </w:tcBorders>
                                </w:tcPr>
                                <w:p w:rsidR="00AD7169" w:rsidRPr="00713AE2" w:rsidRDefault="00AD7169" w:rsidP="00D16958">
                                  <w:pPr>
                                    <w:spacing w:after="0" w:line="240" w:lineRule="auto"/>
                                    <w:jc w:val="center"/>
                                    <w:rPr>
                                      <w:rFonts w:cs="Calibri"/>
                                      <w:b/>
                                      <w:sz w:val="16"/>
                                      <w:szCs w:val="16"/>
                                    </w:rPr>
                                  </w:pPr>
                                </w:p>
                              </w:tc>
                              <w:tc>
                                <w:tcPr>
                                  <w:tcW w:w="1723" w:type="dxa"/>
                                  <w:tcBorders>
                                    <w:top w:val="nil"/>
                                    <w:bottom w:val="nil"/>
                                  </w:tcBorders>
                                </w:tcPr>
                                <w:p w:rsidR="00AD7169" w:rsidRDefault="00AD7169" w:rsidP="00D16958">
                                  <w:pPr>
                                    <w:spacing w:after="0" w:line="240" w:lineRule="auto"/>
                                    <w:jc w:val="center"/>
                                    <w:rPr>
                                      <w:rFonts w:cs="Calibri"/>
                                      <w:b/>
                                      <w:sz w:val="15"/>
                                      <w:szCs w:val="15"/>
                                    </w:rPr>
                                  </w:pPr>
                                </w:p>
                                <w:p w:rsidR="00AD7169" w:rsidRDefault="00AD7169" w:rsidP="00D16958">
                                  <w:pPr>
                                    <w:spacing w:after="0" w:line="240" w:lineRule="auto"/>
                                    <w:jc w:val="center"/>
                                    <w:rPr>
                                      <w:rFonts w:cs="Calibri"/>
                                      <w:b/>
                                      <w:sz w:val="15"/>
                                      <w:szCs w:val="15"/>
                                    </w:rPr>
                                  </w:pPr>
                                  <w:r>
                                    <w:rPr>
                                      <w:rFonts w:cs="Calibri"/>
                                      <w:b/>
                                      <w:sz w:val="15"/>
                                      <w:szCs w:val="15"/>
                                    </w:rPr>
                                    <w:t xml:space="preserve">Council </w:t>
                                  </w:r>
                                  <w:proofErr w:type="spellStart"/>
                                  <w:r>
                                    <w:rPr>
                                      <w:rFonts w:cs="Calibri"/>
                                      <w:b/>
                                      <w:sz w:val="15"/>
                                      <w:szCs w:val="15"/>
                                    </w:rPr>
                                    <w:t>Mtg</w:t>
                                  </w:r>
                                  <w:proofErr w:type="spellEnd"/>
                                  <w:r>
                                    <w:rPr>
                                      <w:rFonts w:cs="Calibri"/>
                                      <w:b/>
                                      <w:sz w:val="15"/>
                                      <w:szCs w:val="15"/>
                                    </w:rPr>
                                    <w:t xml:space="preserve">  7:00 PM</w:t>
                                  </w:r>
                                </w:p>
                                <w:p w:rsidR="00AD7169" w:rsidRDefault="00AD7169" w:rsidP="00D16958">
                                  <w:pPr>
                                    <w:spacing w:after="0" w:line="240" w:lineRule="auto"/>
                                    <w:jc w:val="center"/>
                                    <w:rPr>
                                      <w:rFonts w:cs="Calibri"/>
                                      <w:b/>
                                      <w:sz w:val="15"/>
                                      <w:szCs w:val="15"/>
                                    </w:rPr>
                                  </w:pPr>
                                </w:p>
                                <w:p w:rsidR="00AD7169" w:rsidRPr="00713AE2" w:rsidRDefault="00AD7169" w:rsidP="00D16958">
                                  <w:pPr>
                                    <w:spacing w:after="0" w:line="240" w:lineRule="auto"/>
                                    <w:jc w:val="center"/>
                                    <w:rPr>
                                      <w:rFonts w:cs="Calibri"/>
                                      <w:b/>
                                      <w:sz w:val="16"/>
                                      <w:szCs w:val="16"/>
                                    </w:rPr>
                                  </w:pPr>
                                  <w:r w:rsidRPr="00024C26">
                                    <w:rPr>
                                      <w:rFonts w:cs="Calibri"/>
                                      <w:b/>
                                      <w:noProof/>
                                      <w:sz w:val="16"/>
                                      <w:szCs w:val="16"/>
                                    </w:rPr>
                                    <w:drawing>
                                      <wp:inline distT="0" distB="0" distL="0" distR="0">
                                        <wp:extent cx="441960" cy="32131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 cy="321310"/>
                                                </a:xfrm>
                                                <a:prstGeom prst="rect">
                                                  <a:avLst/>
                                                </a:prstGeom>
                                                <a:noFill/>
                                                <a:ln>
                                                  <a:noFill/>
                                                </a:ln>
                                              </pic:spPr>
                                            </pic:pic>
                                          </a:graphicData>
                                        </a:graphic>
                                      </wp:inline>
                                    </w:drawing>
                                  </w:r>
                                </w:p>
                                <w:p w:rsidR="00AD7169" w:rsidRPr="00713AE2" w:rsidRDefault="00AD7169" w:rsidP="00D16958">
                                  <w:pPr>
                                    <w:spacing w:after="0" w:line="240" w:lineRule="auto"/>
                                    <w:jc w:val="center"/>
                                    <w:rPr>
                                      <w:rFonts w:cs="Calibri"/>
                                      <w:b/>
                                      <w:sz w:val="16"/>
                                      <w:szCs w:val="16"/>
                                    </w:rPr>
                                  </w:pPr>
                                  <w:r>
                                    <w:rPr>
                                      <w:rFonts w:cs="Calibri"/>
                                      <w:b/>
                                      <w:sz w:val="16"/>
                                      <w:szCs w:val="16"/>
                                    </w:rPr>
                                    <w:t>T</w:t>
                                  </w:r>
                                  <w:r w:rsidRPr="00713AE2">
                                    <w:rPr>
                                      <w:rFonts w:cs="Calibri"/>
                                      <w:b/>
                                      <w:sz w:val="16"/>
                                      <w:szCs w:val="16"/>
                                    </w:rPr>
                                    <w:t>rash Pick Up</w:t>
                                  </w:r>
                                </w:p>
                              </w:tc>
                              <w:tc>
                                <w:tcPr>
                                  <w:tcW w:w="1723" w:type="dxa"/>
                                  <w:tcBorders>
                                    <w:top w:val="nil"/>
                                    <w:bottom w:val="nil"/>
                                  </w:tcBorders>
                                </w:tcPr>
                                <w:p w:rsidR="00AD7169" w:rsidRDefault="00AD7169" w:rsidP="00D16958">
                                  <w:pPr>
                                    <w:spacing w:after="0" w:line="240" w:lineRule="auto"/>
                                    <w:jc w:val="center"/>
                                    <w:rPr>
                                      <w:rFonts w:cs="Calibri"/>
                                      <w:b/>
                                      <w:sz w:val="18"/>
                                      <w:szCs w:val="18"/>
                                    </w:rPr>
                                  </w:pPr>
                                </w:p>
                                <w:p w:rsidR="00AD7169" w:rsidRDefault="00AD7169" w:rsidP="00D16958">
                                  <w:pPr>
                                    <w:spacing w:after="0" w:line="240" w:lineRule="auto"/>
                                    <w:jc w:val="center"/>
                                    <w:rPr>
                                      <w:rFonts w:cs="Calibri"/>
                                      <w:b/>
                                      <w:sz w:val="18"/>
                                      <w:szCs w:val="18"/>
                                    </w:rPr>
                                  </w:pPr>
                                </w:p>
                                <w:p w:rsidR="00AD7169" w:rsidRDefault="00AD7169" w:rsidP="00D16958">
                                  <w:pPr>
                                    <w:spacing w:after="0" w:line="240" w:lineRule="auto"/>
                                    <w:jc w:val="center"/>
                                    <w:rPr>
                                      <w:rFonts w:cs="Calibri"/>
                                      <w:b/>
                                      <w:sz w:val="18"/>
                                      <w:szCs w:val="18"/>
                                    </w:rPr>
                                  </w:pPr>
                                </w:p>
                                <w:p w:rsidR="00AD7169" w:rsidRPr="00713AE2" w:rsidRDefault="00AD7169" w:rsidP="00D16958">
                                  <w:pPr>
                                    <w:spacing w:after="0" w:line="240" w:lineRule="auto"/>
                                    <w:jc w:val="center"/>
                                    <w:rPr>
                                      <w:rFonts w:cs="Calibri"/>
                                      <w:sz w:val="16"/>
                                      <w:szCs w:val="16"/>
                                    </w:rPr>
                                  </w:pPr>
                                </w:p>
                              </w:tc>
                              <w:tc>
                                <w:tcPr>
                                  <w:tcW w:w="1632" w:type="dxa"/>
                                  <w:tcBorders>
                                    <w:top w:val="nil"/>
                                    <w:bottom w:val="nil"/>
                                  </w:tcBorders>
                                </w:tcPr>
                                <w:p w:rsidR="00AD7169" w:rsidRDefault="00AD7169" w:rsidP="00D16958">
                                  <w:pPr>
                                    <w:spacing w:after="0" w:line="240" w:lineRule="auto"/>
                                    <w:jc w:val="center"/>
                                    <w:rPr>
                                      <w:rFonts w:cs="Calibri"/>
                                      <w:b/>
                                      <w:sz w:val="16"/>
                                      <w:szCs w:val="16"/>
                                    </w:rPr>
                                  </w:pPr>
                                </w:p>
                                <w:p w:rsidR="00AD7169" w:rsidRPr="00713AE2" w:rsidRDefault="00AD7169" w:rsidP="00D16958">
                                  <w:pPr>
                                    <w:spacing w:after="0" w:line="240" w:lineRule="auto"/>
                                    <w:jc w:val="center"/>
                                    <w:rPr>
                                      <w:rFonts w:cs="Calibri"/>
                                      <w:b/>
                                      <w:sz w:val="16"/>
                                      <w:szCs w:val="16"/>
                                    </w:rPr>
                                  </w:pPr>
                                  <w:r w:rsidRPr="00024C26">
                                    <w:rPr>
                                      <w:rFonts w:cs="Calibri"/>
                                      <w:noProof/>
                                      <w:sz w:val="16"/>
                                      <w:szCs w:val="16"/>
                                    </w:rPr>
                                    <w:drawing>
                                      <wp:inline distT="0" distB="0" distL="0" distR="0">
                                        <wp:extent cx="662940" cy="4318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tc>
                              <w:tc>
                                <w:tcPr>
                                  <w:tcW w:w="1494" w:type="dxa"/>
                                  <w:tcBorders>
                                    <w:top w:val="nil"/>
                                    <w:bottom w:val="nil"/>
                                    <w:right w:val="single" w:sz="8" w:space="0" w:color="auto"/>
                                  </w:tcBorders>
                                </w:tcPr>
                                <w:p w:rsidR="00AD7169" w:rsidRPr="00713AE2" w:rsidRDefault="00AD7169" w:rsidP="00D16958">
                                  <w:pPr>
                                    <w:spacing w:after="0" w:line="240" w:lineRule="auto"/>
                                    <w:jc w:val="center"/>
                                    <w:rPr>
                                      <w:rFonts w:cs="Calibri"/>
                                      <w:b/>
                                      <w:sz w:val="16"/>
                                      <w:szCs w:val="16"/>
                                    </w:rPr>
                                  </w:pPr>
                                  <w:r>
                                    <w:rPr>
                                      <w:rFonts w:cs="Calibri"/>
                                      <w:b/>
                                      <w:sz w:val="16"/>
                                      <w:szCs w:val="16"/>
                                    </w:rPr>
                                    <w:t>Mayor and Council Retreat</w:t>
                                  </w:r>
                                </w:p>
                              </w:tc>
                            </w:tr>
                            <w:tr w:rsidR="00AD7169" w:rsidRPr="00713AE2" w:rsidTr="00B245FC">
                              <w:trPr>
                                <w:trHeight w:val="159"/>
                              </w:trPr>
                              <w:tc>
                                <w:tcPr>
                                  <w:tcW w:w="1620" w:type="dxa"/>
                                  <w:tcBorders>
                                    <w:left w:val="single" w:sz="8" w:space="0" w:color="auto"/>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24</w:t>
                                  </w:r>
                                </w:p>
                              </w:tc>
                              <w:tc>
                                <w:tcPr>
                                  <w:tcW w:w="1740"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25</w:t>
                                  </w:r>
                                </w:p>
                              </w:tc>
                              <w:tc>
                                <w:tcPr>
                                  <w:tcW w:w="1723" w:type="dxa"/>
                                  <w:tcBorders>
                                    <w:bottom w:val="nil"/>
                                  </w:tcBorders>
                                  <w:vAlign w:val="bottom"/>
                                </w:tcPr>
                                <w:p w:rsidR="00AD7169" w:rsidRPr="00713AE2" w:rsidRDefault="00AD7169" w:rsidP="00D16958">
                                  <w:pPr>
                                    <w:spacing w:after="0" w:line="240" w:lineRule="auto"/>
                                    <w:jc w:val="right"/>
                                    <w:rPr>
                                      <w:rFonts w:cs="Calibri"/>
                                      <w:sz w:val="16"/>
                                      <w:szCs w:val="16"/>
                                    </w:rPr>
                                  </w:pPr>
                                  <w:r>
                                    <w:rPr>
                                      <w:rFonts w:cs="Calibri"/>
                                      <w:sz w:val="16"/>
                                      <w:szCs w:val="16"/>
                                    </w:rPr>
                                    <w:t>26</w:t>
                                  </w:r>
                                </w:p>
                              </w:tc>
                              <w:tc>
                                <w:tcPr>
                                  <w:tcW w:w="1723"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27</w:t>
                                  </w:r>
                                </w:p>
                              </w:tc>
                              <w:tc>
                                <w:tcPr>
                                  <w:tcW w:w="1723"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28</w:t>
                                  </w:r>
                                </w:p>
                              </w:tc>
                              <w:tc>
                                <w:tcPr>
                                  <w:tcW w:w="1632"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29</w:t>
                                  </w:r>
                                </w:p>
                              </w:tc>
                              <w:tc>
                                <w:tcPr>
                                  <w:tcW w:w="1494" w:type="dxa"/>
                                  <w:tcBorders>
                                    <w:bottom w:val="nil"/>
                                    <w:right w:val="single" w:sz="8" w:space="0" w:color="auto"/>
                                  </w:tcBorders>
                                  <w:vAlign w:val="bottom"/>
                                </w:tcPr>
                                <w:p w:rsidR="00AD7169" w:rsidRPr="00713AE2" w:rsidRDefault="00AD7169" w:rsidP="00D16958">
                                  <w:pPr>
                                    <w:spacing w:after="0" w:line="240" w:lineRule="auto"/>
                                    <w:jc w:val="right"/>
                                    <w:rPr>
                                      <w:rFonts w:cs="Calibri"/>
                                      <w:b/>
                                      <w:sz w:val="16"/>
                                      <w:szCs w:val="16"/>
                                    </w:rPr>
                                  </w:pPr>
                                  <w:r w:rsidRPr="00713AE2">
                                    <w:rPr>
                                      <w:rFonts w:cs="Calibri"/>
                                      <w:b/>
                                      <w:sz w:val="16"/>
                                      <w:szCs w:val="16"/>
                                    </w:rPr>
                                    <w:t>30</w:t>
                                  </w:r>
                                </w:p>
                              </w:tc>
                            </w:tr>
                            <w:tr w:rsidR="00AD7169" w:rsidRPr="00713AE2" w:rsidTr="00BC4C40">
                              <w:trPr>
                                <w:trHeight w:val="1008"/>
                              </w:trPr>
                              <w:tc>
                                <w:tcPr>
                                  <w:tcW w:w="1620" w:type="dxa"/>
                                  <w:tcBorders>
                                    <w:top w:val="nil"/>
                                    <w:left w:val="single" w:sz="8" w:space="0" w:color="auto"/>
                                    <w:bottom w:val="single" w:sz="8" w:space="0" w:color="auto"/>
                                  </w:tcBorders>
                                </w:tcPr>
                                <w:p w:rsidR="00AD7169" w:rsidRPr="00713AE2" w:rsidRDefault="00AD7169" w:rsidP="00D16958">
                                  <w:pPr>
                                    <w:spacing w:after="0" w:line="240" w:lineRule="auto"/>
                                    <w:rPr>
                                      <w:rFonts w:cs="Calibri"/>
                                      <w:sz w:val="16"/>
                                      <w:szCs w:val="16"/>
                                    </w:rPr>
                                  </w:pPr>
                                </w:p>
                              </w:tc>
                              <w:tc>
                                <w:tcPr>
                                  <w:tcW w:w="1740" w:type="dxa"/>
                                  <w:tcBorders>
                                    <w:top w:val="nil"/>
                                    <w:bottom w:val="single" w:sz="8" w:space="0" w:color="auto"/>
                                  </w:tcBorders>
                                </w:tcPr>
                                <w:p w:rsidR="00AD7169" w:rsidRPr="00713AE2" w:rsidRDefault="00AD7169" w:rsidP="00D16958">
                                  <w:pPr>
                                    <w:spacing w:after="0" w:line="240" w:lineRule="auto"/>
                                    <w:jc w:val="center"/>
                                    <w:rPr>
                                      <w:rFonts w:cs="Calibri"/>
                                      <w:sz w:val="16"/>
                                      <w:szCs w:val="16"/>
                                    </w:rPr>
                                  </w:pPr>
                                </w:p>
                              </w:tc>
                              <w:tc>
                                <w:tcPr>
                                  <w:tcW w:w="1723" w:type="dxa"/>
                                  <w:tcBorders>
                                    <w:top w:val="nil"/>
                                    <w:bottom w:val="single" w:sz="8" w:space="0" w:color="auto"/>
                                  </w:tcBorders>
                                </w:tcPr>
                                <w:p w:rsidR="00AD7169" w:rsidRPr="001850C6" w:rsidRDefault="00AD7169" w:rsidP="00D16958">
                                  <w:pPr>
                                    <w:spacing w:after="0" w:line="240" w:lineRule="auto"/>
                                    <w:jc w:val="center"/>
                                    <w:rPr>
                                      <w:rFonts w:cs="Calibri"/>
                                      <w:sz w:val="16"/>
                                      <w:szCs w:val="16"/>
                                    </w:rPr>
                                  </w:pPr>
                                </w:p>
                                <w:p w:rsidR="00AD7169" w:rsidRPr="001850C6" w:rsidRDefault="00AD7169" w:rsidP="00D16958">
                                  <w:pPr>
                                    <w:spacing w:after="0" w:line="240" w:lineRule="auto"/>
                                    <w:jc w:val="center"/>
                                    <w:rPr>
                                      <w:rFonts w:cs="Calibri"/>
                                      <w:sz w:val="16"/>
                                      <w:szCs w:val="16"/>
                                    </w:rPr>
                                  </w:pPr>
                                  <w:r w:rsidRPr="001850C6">
                                    <w:rPr>
                                      <w:rFonts w:cs="Calibri"/>
                                      <w:sz w:val="16"/>
                                      <w:szCs w:val="16"/>
                                    </w:rPr>
                                    <w:t>Community Events Committee @ 6pm</w:t>
                                  </w:r>
                                </w:p>
                              </w:tc>
                              <w:tc>
                                <w:tcPr>
                                  <w:tcW w:w="1723" w:type="dxa"/>
                                  <w:tcBorders>
                                    <w:top w:val="nil"/>
                                    <w:bottom w:val="single" w:sz="8" w:space="0" w:color="auto"/>
                                  </w:tcBorders>
                                </w:tcPr>
                                <w:p w:rsidR="00AD7169" w:rsidRPr="001850C6" w:rsidRDefault="00AD7169" w:rsidP="00D16958">
                                  <w:pPr>
                                    <w:spacing w:after="0" w:line="240" w:lineRule="auto"/>
                                    <w:jc w:val="center"/>
                                    <w:rPr>
                                      <w:rFonts w:cs="Calibri"/>
                                      <w:b/>
                                      <w:sz w:val="16"/>
                                      <w:szCs w:val="16"/>
                                    </w:rPr>
                                  </w:pPr>
                                </w:p>
                              </w:tc>
                              <w:tc>
                                <w:tcPr>
                                  <w:tcW w:w="1723" w:type="dxa"/>
                                  <w:tcBorders>
                                    <w:top w:val="nil"/>
                                    <w:bottom w:val="single" w:sz="8" w:space="0" w:color="auto"/>
                                  </w:tcBorders>
                                </w:tcPr>
                                <w:p w:rsidR="00AD7169" w:rsidRPr="001850C6" w:rsidRDefault="00AD7169" w:rsidP="00D16958">
                                  <w:pPr>
                                    <w:spacing w:after="0" w:line="240" w:lineRule="auto"/>
                                    <w:jc w:val="center"/>
                                    <w:rPr>
                                      <w:rFonts w:cs="Calibri"/>
                                      <w:sz w:val="16"/>
                                      <w:szCs w:val="16"/>
                                    </w:rPr>
                                  </w:pPr>
                                </w:p>
                                <w:p w:rsidR="00AD7169" w:rsidRPr="001850C6" w:rsidRDefault="00AD7169" w:rsidP="00D16958">
                                  <w:pPr>
                                    <w:spacing w:after="0" w:line="240" w:lineRule="auto"/>
                                    <w:jc w:val="center"/>
                                    <w:rPr>
                                      <w:rFonts w:cs="Calibri"/>
                                      <w:sz w:val="16"/>
                                      <w:szCs w:val="16"/>
                                    </w:rPr>
                                  </w:pPr>
                                  <w:r w:rsidRPr="001850C6">
                                    <w:rPr>
                                      <w:rFonts w:cs="Calibri"/>
                                      <w:sz w:val="16"/>
                                      <w:szCs w:val="16"/>
                                    </w:rPr>
                                    <w:t>Firehouse Committee @ 6pm</w:t>
                                  </w:r>
                                </w:p>
                                <w:p w:rsidR="00AD7169" w:rsidRPr="001850C6" w:rsidRDefault="00AD7169" w:rsidP="00D16958">
                                  <w:pPr>
                                    <w:spacing w:after="0" w:line="240" w:lineRule="auto"/>
                                    <w:jc w:val="center"/>
                                    <w:rPr>
                                      <w:rFonts w:cs="Calibri"/>
                                      <w:sz w:val="16"/>
                                      <w:szCs w:val="16"/>
                                    </w:rPr>
                                  </w:pPr>
                                </w:p>
                              </w:tc>
                              <w:tc>
                                <w:tcPr>
                                  <w:tcW w:w="1632" w:type="dxa"/>
                                  <w:tcBorders>
                                    <w:top w:val="nil"/>
                                    <w:bottom w:val="single" w:sz="8" w:space="0" w:color="auto"/>
                                  </w:tcBorders>
                                </w:tcPr>
                                <w:p w:rsidR="00AD7169" w:rsidRPr="00713AE2" w:rsidRDefault="00AD7169" w:rsidP="00D16958">
                                  <w:pPr>
                                    <w:spacing w:after="0" w:line="240" w:lineRule="auto"/>
                                    <w:jc w:val="center"/>
                                    <w:rPr>
                                      <w:rFonts w:cs="Calibri"/>
                                      <w:sz w:val="16"/>
                                      <w:szCs w:val="16"/>
                                    </w:rPr>
                                  </w:pPr>
                                </w:p>
                              </w:tc>
                              <w:tc>
                                <w:tcPr>
                                  <w:tcW w:w="1494" w:type="dxa"/>
                                  <w:tcBorders>
                                    <w:top w:val="nil"/>
                                    <w:bottom w:val="single" w:sz="8" w:space="0" w:color="auto"/>
                                    <w:right w:val="single" w:sz="8" w:space="0" w:color="auto"/>
                                  </w:tcBorders>
                                </w:tcPr>
                                <w:p w:rsidR="00AD7169" w:rsidRPr="00713AE2" w:rsidRDefault="00AD7169" w:rsidP="00D16958">
                                  <w:pPr>
                                    <w:spacing w:after="0" w:line="240" w:lineRule="auto"/>
                                    <w:rPr>
                                      <w:rFonts w:cs="Calibri"/>
                                      <w:sz w:val="16"/>
                                      <w:szCs w:val="16"/>
                                    </w:rPr>
                                  </w:pPr>
                                </w:p>
                              </w:tc>
                            </w:tr>
                          </w:tbl>
                          <w:p w:rsidR="00AD7169" w:rsidRDefault="00AD7169" w:rsidP="009D79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9.95pt;margin-top:19.55pt;width:619.9pt;height:409.0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" stroked="f">
                <v:textbox>
                  <w:txbxContent>
                    <w:p w:rsidR="00AD7169" w:rsidRPr="004E63F1" w:rsidRDefault="00AD7169" w:rsidP="00CC7E01">
                      <w:pPr>
                        <w:spacing w:after="0" w:line="240" w:lineRule="auto"/>
                        <w:jc w:val="center"/>
                        <w:rPr>
                          <w:rFonts w:cs="Calibri"/>
                          <w:b/>
                          <w:bCs/>
                          <w:sz w:val="32"/>
                          <w:szCs w:val="32"/>
                        </w:rPr>
                      </w:pPr>
                      <w:r>
                        <w:rPr>
                          <w:rFonts w:cs="Calibri"/>
                          <w:b/>
                          <w:bCs/>
                          <w:sz w:val="32"/>
                          <w:szCs w:val="32"/>
                        </w:rPr>
                        <w:t>January 2016</w:t>
                      </w:r>
                    </w:p>
                    <w:tbl>
                      <w:tblPr>
                        <w:tblW w:w="116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740"/>
                        <w:gridCol w:w="1723"/>
                        <w:gridCol w:w="1723"/>
                        <w:gridCol w:w="1723"/>
                        <w:gridCol w:w="1632"/>
                        <w:gridCol w:w="1494"/>
                      </w:tblGrid>
                      <w:tr w:rsidR="00AD7169" w:rsidRPr="00713AE2" w:rsidTr="00B245FC">
                        <w:trPr>
                          <w:trHeight w:val="256"/>
                        </w:trPr>
                        <w:tc>
                          <w:tcPr>
                            <w:tcW w:w="1620" w:type="dxa"/>
                            <w:tcBorders>
                              <w:top w:val="single" w:sz="8" w:space="0" w:color="auto"/>
                              <w:left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Sun</w:t>
                            </w:r>
                          </w:p>
                        </w:tc>
                        <w:tc>
                          <w:tcPr>
                            <w:tcW w:w="1740"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Mon</w:t>
                            </w:r>
                          </w:p>
                        </w:tc>
                        <w:tc>
                          <w:tcPr>
                            <w:tcW w:w="1723"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Tue</w:t>
                            </w:r>
                          </w:p>
                        </w:tc>
                        <w:tc>
                          <w:tcPr>
                            <w:tcW w:w="1723"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Wed</w:t>
                            </w:r>
                          </w:p>
                        </w:tc>
                        <w:tc>
                          <w:tcPr>
                            <w:tcW w:w="1723"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Thu</w:t>
                            </w:r>
                          </w:p>
                        </w:tc>
                        <w:tc>
                          <w:tcPr>
                            <w:tcW w:w="1632" w:type="dxa"/>
                            <w:tcBorders>
                              <w:top w:val="single" w:sz="8" w:space="0" w:color="auto"/>
                              <w:bottom w:val="nil"/>
                            </w:tcBorders>
                            <w:shd w:val="pct20" w:color="auto" w:fill="FFFFFF"/>
                            <w:vAlign w:val="center"/>
                          </w:tcPr>
                          <w:p w:rsidR="00AD7169" w:rsidRPr="00713AE2" w:rsidRDefault="00AD7169" w:rsidP="00A72F2E">
                            <w:pPr>
                              <w:jc w:val="center"/>
                              <w:rPr>
                                <w:rFonts w:cs="Calibri"/>
                                <w:b/>
                                <w:bCs/>
                              </w:rPr>
                            </w:pPr>
                            <w:r w:rsidRPr="00713AE2">
                              <w:rPr>
                                <w:rFonts w:cs="Calibri"/>
                                <w:b/>
                                <w:bCs/>
                              </w:rPr>
                              <w:t>Fri</w:t>
                            </w:r>
                          </w:p>
                        </w:tc>
                        <w:tc>
                          <w:tcPr>
                            <w:tcW w:w="1494" w:type="dxa"/>
                            <w:tcBorders>
                              <w:top w:val="single" w:sz="8" w:space="0" w:color="auto"/>
                              <w:bottom w:val="nil"/>
                              <w:right w:val="single" w:sz="8" w:space="0" w:color="auto"/>
                            </w:tcBorders>
                            <w:shd w:val="pct20" w:color="auto" w:fill="FFFFFF"/>
                            <w:vAlign w:val="center"/>
                          </w:tcPr>
                          <w:p w:rsidR="00AD7169" w:rsidRPr="00713AE2" w:rsidRDefault="00AD7169" w:rsidP="00A72F2E">
                            <w:pPr>
                              <w:jc w:val="center"/>
                              <w:rPr>
                                <w:rFonts w:cs="Calibri"/>
                                <w:b/>
                                <w:bCs/>
                              </w:rPr>
                            </w:pPr>
                            <w:r w:rsidRPr="00713AE2">
                              <w:rPr>
                                <w:rFonts w:cs="Calibri"/>
                                <w:b/>
                                <w:bCs/>
                              </w:rPr>
                              <w:t>Sat</w:t>
                            </w:r>
                          </w:p>
                        </w:tc>
                      </w:tr>
                      <w:tr w:rsidR="00AD7169" w:rsidRPr="00713AE2" w:rsidTr="00B245FC">
                        <w:trPr>
                          <w:trHeight w:val="237"/>
                        </w:trPr>
                        <w:tc>
                          <w:tcPr>
                            <w:tcW w:w="1620" w:type="dxa"/>
                            <w:tcBorders>
                              <w:left w:val="single" w:sz="8" w:space="0" w:color="auto"/>
                              <w:bottom w:val="nil"/>
                            </w:tcBorders>
                            <w:vAlign w:val="bottom"/>
                          </w:tcPr>
                          <w:p w:rsidR="00AD7169" w:rsidRPr="00713AE2" w:rsidRDefault="00AD7169" w:rsidP="00954405">
                            <w:pPr>
                              <w:spacing w:after="0" w:line="240" w:lineRule="auto"/>
                              <w:jc w:val="right"/>
                              <w:rPr>
                                <w:rFonts w:cs="Calibri"/>
                                <w:sz w:val="16"/>
                                <w:szCs w:val="16"/>
                              </w:rPr>
                            </w:pPr>
                          </w:p>
                        </w:tc>
                        <w:tc>
                          <w:tcPr>
                            <w:tcW w:w="1740" w:type="dxa"/>
                            <w:tcBorders>
                              <w:bottom w:val="nil"/>
                            </w:tcBorders>
                            <w:vAlign w:val="bottom"/>
                          </w:tcPr>
                          <w:p w:rsidR="00AD7169" w:rsidRPr="00713AE2" w:rsidRDefault="00AD7169" w:rsidP="00954405">
                            <w:pPr>
                              <w:spacing w:after="0" w:line="240" w:lineRule="auto"/>
                              <w:jc w:val="right"/>
                              <w:rPr>
                                <w:rFonts w:cs="Calibri"/>
                                <w:b/>
                                <w:sz w:val="16"/>
                                <w:szCs w:val="16"/>
                              </w:rPr>
                            </w:pP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p>
                        </w:tc>
                        <w:tc>
                          <w:tcPr>
                            <w:tcW w:w="1723" w:type="dxa"/>
                            <w:tcBorders>
                              <w:bottom w:val="nil"/>
                            </w:tcBorders>
                            <w:vAlign w:val="bottom"/>
                          </w:tcPr>
                          <w:p w:rsidR="00AD7169" w:rsidRPr="00713AE2" w:rsidRDefault="00AD7169" w:rsidP="00954405">
                            <w:pPr>
                              <w:spacing w:after="0" w:line="240" w:lineRule="auto"/>
                              <w:jc w:val="right"/>
                              <w:rPr>
                                <w:rFonts w:cs="Calibri"/>
                                <w:b/>
                                <w:sz w:val="16"/>
                                <w:szCs w:val="16"/>
                              </w:rPr>
                            </w:pP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p>
                        </w:tc>
                        <w:tc>
                          <w:tcPr>
                            <w:tcW w:w="1632"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w:t>
                            </w:r>
                          </w:p>
                        </w:tc>
                        <w:tc>
                          <w:tcPr>
                            <w:tcW w:w="1494" w:type="dxa"/>
                            <w:tcBorders>
                              <w:bottom w:val="nil"/>
                              <w:right w:val="single" w:sz="8" w:space="0" w:color="auto"/>
                            </w:tcBorders>
                            <w:vAlign w:val="bottom"/>
                          </w:tcPr>
                          <w:p w:rsidR="00AD7169" w:rsidRPr="00713AE2" w:rsidRDefault="00AD7169" w:rsidP="00954405">
                            <w:pPr>
                              <w:spacing w:after="0" w:line="240" w:lineRule="auto"/>
                              <w:jc w:val="right"/>
                              <w:rPr>
                                <w:rFonts w:cs="Calibri"/>
                                <w:b/>
                                <w:sz w:val="16"/>
                                <w:szCs w:val="16"/>
                              </w:rPr>
                            </w:pPr>
                            <w:r w:rsidRPr="00713AE2">
                              <w:rPr>
                                <w:rFonts w:cs="Calibri"/>
                                <w:b/>
                                <w:sz w:val="16"/>
                                <w:szCs w:val="16"/>
                              </w:rPr>
                              <w:t>2</w:t>
                            </w:r>
                          </w:p>
                        </w:tc>
                      </w:tr>
                      <w:tr w:rsidR="00AD7169" w:rsidRPr="00713AE2" w:rsidTr="00BC4C40">
                        <w:trPr>
                          <w:trHeight w:val="1089"/>
                        </w:trPr>
                        <w:tc>
                          <w:tcPr>
                            <w:tcW w:w="1620" w:type="dxa"/>
                            <w:tcBorders>
                              <w:top w:val="nil"/>
                              <w:left w:val="single" w:sz="8" w:space="0" w:color="auto"/>
                              <w:bottom w:val="nil"/>
                            </w:tcBorders>
                          </w:tcPr>
                          <w:p w:rsidR="00AD7169" w:rsidRPr="00713AE2" w:rsidRDefault="00AD7169" w:rsidP="00954405">
                            <w:pPr>
                              <w:spacing w:after="0" w:line="240" w:lineRule="auto"/>
                              <w:rPr>
                                <w:rFonts w:cs="Calibri"/>
                                <w:sz w:val="16"/>
                                <w:szCs w:val="16"/>
                              </w:rPr>
                            </w:pPr>
                          </w:p>
                        </w:tc>
                        <w:tc>
                          <w:tcPr>
                            <w:tcW w:w="1740"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723" w:type="dxa"/>
                            <w:tcBorders>
                              <w:top w:val="nil"/>
                              <w:bottom w:val="nil"/>
                            </w:tcBorders>
                          </w:tcPr>
                          <w:p w:rsidR="00AD7169" w:rsidRPr="00713AE2" w:rsidRDefault="00AD7169" w:rsidP="00954405">
                            <w:pPr>
                              <w:spacing w:after="0" w:line="240" w:lineRule="auto"/>
                              <w:rPr>
                                <w:rFonts w:cs="Calibri"/>
                                <w:sz w:val="16"/>
                                <w:szCs w:val="16"/>
                              </w:rPr>
                            </w:pPr>
                          </w:p>
                        </w:tc>
                        <w:tc>
                          <w:tcPr>
                            <w:tcW w:w="1723"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723"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632" w:type="dxa"/>
                            <w:tcBorders>
                              <w:top w:val="nil"/>
                              <w:bottom w:val="nil"/>
                            </w:tcBorders>
                          </w:tcPr>
                          <w:p w:rsidR="00AD7169" w:rsidRPr="00954405" w:rsidRDefault="00AD7169" w:rsidP="00954405">
                            <w:pPr>
                              <w:spacing w:after="0" w:line="240" w:lineRule="auto"/>
                              <w:jc w:val="center"/>
                              <w:rPr>
                                <w:rFonts w:cs="Calibri"/>
                                <w:b/>
                                <w:sz w:val="16"/>
                                <w:szCs w:val="16"/>
                              </w:rPr>
                            </w:pPr>
                            <w:r>
                              <w:rPr>
                                <w:noProof/>
                                <w:color w:val="0000FF"/>
                              </w:rPr>
                              <w:drawing>
                                <wp:inline distT="0" distB="0" distL="0" distR="0">
                                  <wp:extent cx="843915" cy="412115"/>
                                  <wp:effectExtent l="0" t="0" r="0" b="0"/>
                                  <wp:docPr id="1" name="irc_mi" descr="exporting-clipart-ntitle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xporting-clipart-ntitle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3915" cy="412115"/>
                                          </a:xfrm>
                                          <a:prstGeom prst="rect">
                                            <a:avLst/>
                                          </a:prstGeom>
                                          <a:noFill/>
                                          <a:ln>
                                            <a:noFill/>
                                          </a:ln>
                                        </pic:spPr>
                                      </pic:pic>
                                    </a:graphicData>
                                  </a:graphic>
                                </wp:inline>
                              </w:drawing>
                            </w:r>
                            <w:r w:rsidRPr="00954405">
                              <w:rPr>
                                <w:sz w:val="16"/>
                                <w:szCs w:val="16"/>
                              </w:rPr>
                              <w:t xml:space="preserve">New Year’s </w:t>
                            </w:r>
                            <w:r w:rsidRPr="00954405">
                              <w:rPr>
                                <w:rFonts w:cs="Calibri"/>
                                <w:b/>
                                <w:sz w:val="16"/>
                                <w:szCs w:val="16"/>
                              </w:rPr>
                              <w:t>Day</w:t>
                            </w:r>
                          </w:p>
                          <w:p w:rsidR="00AD7169" w:rsidRPr="0082281D" w:rsidRDefault="00AD7169" w:rsidP="00954405">
                            <w:pPr>
                              <w:spacing w:after="0" w:line="240" w:lineRule="auto"/>
                              <w:jc w:val="center"/>
                              <w:rPr>
                                <w:rFonts w:cs="Calibri"/>
                                <w:sz w:val="16"/>
                                <w:szCs w:val="16"/>
                              </w:rPr>
                            </w:pPr>
                            <w:r w:rsidRPr="00954405">
                              <w:rPr>
                                <w:rFonts w:cs="Calibri"/>
                                <w:b/>
                                <w:sz w:val="16"/>
                                <w:szCs w:val="16"/>
                              </w:rPr>
                              <w:t>Town Hall Closed</w:t>
                            </w:r>
                          </w:p>
                        </w:tc>
                        <w:tc>
                          <w:tcPr>
                            <w:tcW w:w="1494" w:type="dxa"/>
                            <w:tcBorders>
                              <w:top w:val="nil"/>
                              <w:bottom w:val="nil"/>
                              <w:right w:val="single" w:sz="8" w:space="0" w:color="auto"/>
                            </w:tcBorders>
                          </w:tcPr>
                          <w:p w:rsidR="00AD7169" w:rsidRPr="00A06DB9" w:rsidRDefault="00AD7169" w:rsidP="00954405">
                            <w:pPr>
                              <w:spacing w:after="0" w:line="240" w:lineRule="auto"/>
                              <w:jc w:val="center"/>
                              <w:rPr>
                                <w:rFonts w:cs="Calibri"/>
                                <w:b/>
                              </w:rPr>
                            </w:pPr>
                          </w:p>
                        </w:tc>
                      </w:tr>
                      <w:tr w:rsidR="00AD7169" w:rsidRPr="00713AE2" w:rsidTr="00B245FC">
                        <w:trPr>
                          <w:trHeight w:val="239"/>
                        </w:trPr>
                        <w:tc>
                          <w:tcPr>
                            <w:tcW w:w="1620" w:type="dxa"/>
                            <w:tcBorders>
                              <w:left w:val="single" w:sz="8" w:space="0" w:color="auto"/>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3</w:t>
                            </w:r>
                          </w:p>
                        </w:tc>
                        <w:tc>
                          <w:tcPr>
                            <w:tcW w:w="1740"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4</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Pr>
                                <w:rFonts w:cs="Calibri"/>
                                <w:sz w:val="16"/>
                                <w:szCs w:val="16"/>
                              </w:rPr>
                              <w:t>5</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6</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7</w:t>
                            </w:r>
                          </w:p>
                        </w:tc>
                        <w:tc>
                          <w:tcPr>
                            <w:tcW w:w="1632"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8</w:t>
                            </w:r>
                          </w:p>
                        </w:tc>
                        <w:tc>
                          <w:tcPr>
                            <w:tcW w:w="1494" w:type="dxa"/>
                            <w:tcBorders>
                              <w:bottom w:val="nil"/>
                              <w:right w:val="single" w:sz="8" w:space="0" w:color="auto"/>
                            </w:tcBorders>
                            <w:vAlign w:val="bottom"/>
                          </w:tcPr>
                          <w:p w:rsidR="00AD7169" w:rsidRPr="00713AE2" w:rsidRDefault="00AD7169" w:rsidP="00954405">
                            <w:pPr>
                              <w:spacing w:after="0" w:line="240" w:lineRule="auto"/>
                              <w:jc w:val="right"/>
                              <w:rPr>
                                <w:rFonts w:cs="Calibri"/>
                                <w:b/>
                                <w:sz w:val="16"/>
                                <w:szCs w:val="16"/>
                              </w:rPr>
                            </w:pPr>
                            <w:r w:rsidRPr="00713AE2">
                              <w:rPr>
                                <w:rFonts w:cs="Calibri"/>
                                <w:b/>
                                <w:sz w:val="16"/>
                                <w:szCs w:val="16"/>
                              </w:rPr>
                              <w:t>9</w:t>
                            </w:r>
                          </w:p>
                        </w:tc>
                      </w:tr>
                      <w:tr w:rsidR="00AD7169" w:rsidRPr="00713AE2" w:rsidTr="00B245FC">
                        <w:trPr>
                          <w:trHeight w:val="1077"/>
                        </w:trPr>
                        <w:tc>
                          <w:tcPr>
                            <w:tcW w:w="1620" w:type="dxa"/>
                            <w:tcBorders>
                              <w:top w:val="nil"/>
                              <w:left w:val="single" w:sz="8" w:space="0" w:color="auto"/>
                              <w:bottom w:val="nil"/>
                            </w:tcBorders>
                          </w:tcPr>
                          <w:p w:rsidR="00AD7169" w:rsidRPr="00713AE2" w:rsidRDefault="00AD7169" w:rsidP="00954405">
                            <w:pPr>
                              <w:spacing w:after="0" w:line="240" w:lineRule="auto"/>
                              <w:jc w:val="center"/>
                              <w:rPr>
                                <w:rFonts w:cs="Calibri"/>
                                <w:sz w:val="16"/>
                                <w:szCs w:val="16"/>
                              </w:rPr>
                            </w:pPr>
                          </w:p>
                        </w:tc>
                        <w:tc>
                          <w:tcPr>
                            <w:tcW w:w="1740" w:type="dxa"/>
                            <w:tcBorders>
                              <w:top w:val="nil"/>
                              <w:bottom w:val="nil"/>
                            </w:tcBorders>
                          </w:tcPr>
                          <w:p w:rsidR="00AD7169" w:rsidRDefault="00AD7169" w:rsidP="00954405">
                            <w:pPr>
                              <w:spacing w:after="0" w:line="240" w:lineRule="auto"/>
                              <w:jc w:val="center"/>
                              <w:rPr>
                                <w:rFonts w:cs="Calibri"/>
                                <w:b/>
                                <w:sz w:val="16"/>
                                <w:szCs w:val="16"/>
                              </w:rPr>
                            </w:pPr>
                          </w:p>
                          <w:p w:rsidR="00AD7169" w:rsidRDefault="00AD7169" w:rsidP="00954405">
                            <w:pPr>
                              <w:spacing w:after="0" w:line="240" w:lineRule="auto"/>
                              <w:jc w:val="center"/>
                              <w:rPr>
                                <w:rFonts w:cs="Calibri"/>
                                <w:b/>
                                <w:sz w:val="16"/>
                                <w:szCs w:val="16"/>
                              </w:rPr>
                            </w:pPr>
                          </w:p>
                          <w:p w:rsidR="00AD7169" w:rsidRDefault="00AD7169" w:rsidP="00954405">
                            <w:pPr>
                              <w:spacing w:after="0" w:line="240" w:lineRule="auto"/>
                              <w:jc w:val="center"/>
                              <w:rPr>
                                <w:rFonts w:cs="Calibri"/>
                                <w:b/>
                                <w:sz w:val="16"/>
                                <w:szCs w:val="16"/>
                              </w:rPr>
                            </w:pPr>
                          </w:p>
                          <w:p w:rsidR="00AD7169" w:rsidRPr="00713AE2" w:rsidRDefault="00AD7169" w:rsidP="00954405">
                            <w:pPr>
                              <w:spacing w:after="0" w:line="240" w:lineRule="auto"/>
                              <w:jc w:val="center"/>
                              <w:rPr>
                                <w:rFonts w:cs="Calibri"/>
                                <w:b/>
                                <w:sz w:val="16"/>
                                <w:szCs w:val="16"/>
                              </w:rPr>
                            </w:pPr>
                          </w:p>
                        </w:tc>
                        <w:tc>
                          <w:tcPr>
                            <w:tcW w:w="1723" w:type="dxa"/>
                            <w:tcBorders>
                              <w:top w:val="nil"/>
                              <w:bottom w:val="nil"/>
                            </w:tcBorders>
                          </w:tcPr>
                          <w:p w:rsidR="00AD7169" w:rsidRPr="00063E09" w:rsidRDefault="00AD7169" w:rsidP="00954405">
                            <w:pPr>
                              <w:spacing w:after="0" w:line="240" w:lineRule="auto"/>
                              <w:rPr>
                                <w:rFonts w:cs="Calibri"/>
                                <w:b/>
                                <w:sz w:val="18"/>
                                <w:szCs w:val="18"/>
                              </w:rPr>
                            </w:pPr>
                            <w:r w:rsidRPr="00024C26">
                              <w:rPr>
                                <w:rFonts w:cs="Calibri"/>
                                <w:noProof/>
                                <w:sz w:val="16"/>
                                <w:szCs w:val="16"/>
                              </w:rPr>
                              <w:drawing>
                                <wp:inline distT="0" distB="0" distL="0" distR="0">
                                  <wp:extent cx="662940" cy="4318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tc>
                        <w:tc>
                          <w:tcPr>
                            <w:tcW w:w="1723" w:type="dxa"/>
                            <w:tcBorders>
                              <w:top w:val="nil"/>
                              <w:bottom w:val="nil"/>
                            </w:tcBorders>
                          </w:tcPr>
                          <w:p w:rsidR="00AD7169" w:rsidRDefault="00AD7169" w:rsidP="00954405">
                            <w:pPr>
                              <w:spacing w:after="0" w:line="240" w:lineRule="auto"/>
                              <w:jc w:val="center"/>
                              <w:rPr>
                                <w:rFonts w:cs="Calibri"/>
                                <w:b/>
                                <w:sz w:val="15"/>
                                <w:szCs w:val="15"/>
                              </w:rPr>
                            </w:pPr>
                          </w:p>
                          <w:p w:rsidR="00AD7169" w:rsidRPr="00713AE2" w:rsidRDefault="00AD7169" w:rsidP="00954405">
                            <w:pPr>
                              <w:spacing w:after="0" w:line="240" w:lineRule="auto"/>
                              <w:jc w:val="center"/>
                              <w:rPr>
                                <w:rFonts w:cs="Calibri"/>
                                <w:b/>
                                <w:sz w:val="15"/>
                                <w:szCs w:val="15"/>
                              </w:rPr>
                            </w:pPr>
                            <w:r w:rsidRPr="00713AE2">
                              <w:rPr>
                                <w:rFonts w:cs="Calibri"/>
                                <w:b/>
                                <w:sz w:val="15"/>
                                <w:szCs w:val="15"/>
                              </w:rPr>
                              <w:t xml:space="preserve">Workshop &amp; Council </w:t>
                            </w:r>
                            <w:proofErr w:type="spellStart"/>
                            <w:r w:rsidRPr="00713AE2">
                              <w:rPr>
                                <w:rFonts w:cs="Calibri"/>
                                <w:b/>
                                <w:sz w:val="15"/>
                                <w:szCs w:val="15"/>
                              </w:rPr>
                              <w:t>Mtg</w:t>
                            </w:r>
                            <w:proofErr w:type="spellEnd"/>
                            <w:r w:rsidRPr="00713AE2">
                              <w:rPr>
                                <w:rFonts w:cs="Calibri"/>
                                <w:b/>
                                <w:sz w:val="15"/>
                                <w:szCs w:val="15"/>
                              </w:rPr>
                              <w:t xml:space="preserve"> 7:30 PM</w:t>
                            </w:r>
                          </w:p>
                          <w:p w:rsidR="00AD7169" w:rsidRPr="00713AE2" w:rsidRDefault="00AD7169" w:rsidP="00954405">
                            <w:pPr>
                              <w:spacing w:after="0" w:line="240" w:lineRule="auto"/>
                              <w:jc w:val="center"/>
                              <w:rPr>
                                <w:rFonts w:cs="Calibri"/>
                                <w:b/>
                                <w:sz w:val="16"/>
                                <w:szCs w:val="16"/>
                              </w:rPr>
                            </w:pPr>
                            <w:r w:rsidRPr="00024C26">
                              <w:rPr>
                                <w:rFonts w:cs="Calibri"/>
                                <w:b/>
                                <w:noProof/>
                                <w:sz w:val="16"/>
                                <w:szCs w:val="16"/>
                              </w:rPr>
                              <w:drawing>
                                <wp:inline distT="0" distB="0" distL="0" distR="0">
                                  <wp:extent cx="441960" cy="3213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 cy="321310"/>
                                          </a:xfrm>
                                          <a:prstGeom prst="rect">
                                            <a:avLst/>
                                          </a:prstGeom>
                                          <a:noFill/>
                                          <a:ln>
                                            <a:noFill/>
                                          </a:ln>
                                        </pic:spPr>
                                      </pic:pic>
                                    </a:graphicData>
                                  </a:graphic>
                                </wp:inline>
                              </w:drawing>
                            </w:r>
                          </w:p>
                          <w:p w:rsidR="00AD7169" w:rsidRPr="00713AE2" w:rsidRDefault="00AD7169" w:rsidP="00954405">
                            <w:pPr>
                              <w:spacing w:after="0" w:line="240" w:lineRule="auto"/>
                              <w:jc w:val="center"/>
                              <w:rPr>
                                <w:rFonts w:cs="Calibri"/>
                                <w:b/>
                                <w:sz w:val="16"/>
                                <w:szCs w:val="16"/>
                              </w:rPr>
                            </w:pPr>
                            <w:r w:rsidRPr="00713AE2">
                              <w:rPr>
                                <w:rFonts w:cs="Calibri"/>
                                <w:b/>
                                <w:sz w:val="16"/>
                                <w:szCs w:val="16"/>
                              </w:rPr>
                              <w:t>Trash Pick Up</w:t>
                            </w:r>
                          </w:p>
                        </w:tc>
                        <w:tc>
                          <w:tcPr>
                            <w:tcW w:w="1723" w:type="dxa"/>
                            <w:tcBorders>
                              <w:top w:val="nil"/>
                              <w:bottom w:val="nil"/>
                            </w:tcBorders>
                          </w:tcPr>
                          <w:p w:rsidR="00AD7169" w:rsidRPr="00713AE2" w:rsidRDefault="00AD7169" w:rsidP="00954405">
                            <w:pPr>
                              <w:spacing w:after="0" w:line="240" w:lineRule="auto"/>
                              <w:jc w:val="center"/>
                              <w:rPr>
                                <w:rFonts w:cs="Calibri"/>
                                <w:b/>
                                <w:sz w:val="16"/>
                                <w:szCs w:val="16"/>
                              </w:rPr>
                            </w:pPr>
                          </w:p>
                        </w:tc>
                        <w:tc>
                          <w:tcPr>
                            <w:tcW w:w="1632" w:type="dxa"/>
                            <w:tcBorders>
                              <w:top w:val="nil"/>
                              <w:bottom w:val="nil"/>
                            </w:tcBorders>
                          </w:tcPr>
                          <w:p w:rsidR="00AD7169" w:rsidRPr="00713AE2" w:rsidRDefault="00AD7169" w:rsidP="00954405">
                            <w:pPr>
                              <w:spacing w:after="0" w:line="240" w:lineRule="auto"/>
                              <w:jc w:val="center"/>
                              <w:rPr>
                                <w:rFonts w:cs="Calibri"/>
                                <w:sz w:val="16"/>
                                <w:szCs w:val="16"/>
                              </w:rPr>
                            </w:pPr>
                          </w:p>
                          <w:p w:rsidR="00AD7169" w:rsidRPr="00713AE2" w:rsidRDefault="00AD7169" w:rsidP="00954405">
                            <w:pPr>
                              <w:spacing w:after="0" w:line="240" w:lineRule="auto"/>
                              <w:jc w:val="center"/>
                              <w:rPr>
                                <w:rFonts w:cs="Calibri"/>
                                <w:sz w:val="16"/>
                                <w:szCs w:val="16"/>
                              </w:rPr>
                            </w:pPr>
                            <w:r w:rsidRPr="00024C26">
                              <w:rPr>
                                <w:rFonts w:cs="Calibri"/>
                                <w:noProof/>
                                <w:sz w:val="16"/>
                                <w:szCs w:val="16"/>
                              </w:rPr>
                              <w:drawing>
                                <wp:inline distT="0" distB="0" distL="0" distR="0">
                                  <wp:extent cx="662940" cy="431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tc>
                        <w:tc>
                          <w:tcPr>
                            <w:tcW w:w="1494" w:type="dxa"/>
                            <w:tcBorders>
                              <w:top w:val="nil"/>
                              <w:bottom w:val="nil"/>
                              <w:right w:val="single" w:sz="8" w:space="0" w:color="auto"/>
                            </w:tcBorders>
                          </w:tcPr>
                          <w:p w:rsidR="00AD7169" w:rsidRPr="00063E09" w:rsidRDefault="00AD7169" w:rsidP="00954405">
                            <w:pPr>
                              <w:spacing w:after="0" w:line="240" w:lineRule="auto"/>
                              <w:jc w:val="center"/>
                              <w:rPr>
                                <w:rFonts w:cs="Calibri"/>
                                <w:b/>
                                <w:sz w:val="18"/>
                                <w:szCs w:val="18"/>
                              </w:rPr>
                            </w:pPr>
                          </w:p>
                        </w:tc>
                      </w:tr>
                      <w:tr w:rsidR="00AD7169" w:rsidRPr="00713AE2" w:rsidTr="00B245FC">
                        <w:trPr>
                          <w:trHeight w:val="204"/>
                        </w:trPr>
                        <w:tc>
                          <w:tcPr>
                            <w:tcW w:w="1620" w:type="dxa"/>
                            <w:tcBorders>
                              <w:left w:val="single" w:sz="8" w:space="0" w:color="auto"/>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10</w:t>
                            </w:r>
                          </w:p>
                        </w:tc>
                        <w:tc>
                          <w:tcPr>
                            <w:tcW w:w="1740"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11</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Pr>
                                <w:rFonts w:cs="Calibri"/>
                                <w:sz w:val="16"/>
                                <w:szCs w:val="16"/>
                              </w:rPr>
                              <w:t>12</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13</w:t>
                            </w:r>
                          </w:p>
                        </w:tc>
                        <w:tc>
                          <w:tcPr>
                            <w:tcW w:w="1723"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14</w:t>
                            </w:r>
                          </w:p>
                        </w:tc>
                        <w:tc>
                          <w:tcPr>
                            <w:tcW w:w="1632" w:type="dxa"/>
                            <w:tcBorders>
                              <w:bottom w:val="nil"/>
                            </w:tcBorders>
                            <w:vAlign w:val="bottom"/>
                          </w:tcPr>
                          <w:p w:rsidR="00AD7169" w:rsidRPr="00713AE2" w:rsidRDefault="00AD7169" w:rsidP="00954405">
                            <w:pPr>
                              <w:spacing w:after="0" w:line="240" w:lineRule="auto"/>
                              <w:jc w:val="right"/>
                              <w:rPr>
                                <w:rFonts w:cs="Calibri"/>
                                <w:sz w:val="16"/>
                                <w:szCs w:val="16"/>
                              </w:rPr>
                            </w:pPr>
                            <w:r w:rsidRPr="00713AE2">
                              <w:rPr>
                                <w:rFonts w:cs="Calibri"/>
                                <w:sz w:val="16"/>
                                <w:szCs w:val="16"/>
                              </w:rPr>
                              <w:t>15</w:t>
                            </w:r>
                          </w:p>
                        </w:tc>
                        <w:tc>
                          <w:tcPr>
                            <w:tcW w:w="1494" w:type="dxa"/>
                            <w:tcBorders>
                              <w:bottom w:val="nil"/>
                              <w:right w:val="single" w:sz="8" w:space="0" w:color="auto"/>
                            </w:tcBorders>
                            <w:vAlign w:val="bottom"/>
                          </w:tcPr>
                          <w:p w:rsidR="00AD7169" w:rsidRPr="00713AE2" w:rsidRDefault="00AD7169" w:rsidP="00954405">
                            <w:pPr>
                              <w:spacing w:after="0" w:line="240" w:lineRule="auto"/>
                              <w:jc w:val="right"/>
                              <w:rPr>
                                <w:rFonts w:cs="Calibri"/>
                                <w:b/>
                                <w:sz w:val="16"/>
                                <w:szCs w:val="16"/>
                              </w:rPr>
                            </w:pPr>
                            <w:r w:rsidRPr="00713AE2">
                              <w:rPr>
                                <w:rFonts w:cs="Calibri"/>
                                <w:b/>
                                <w:sz w:val="16"/>
                                <w:szCs w:val="16"/>
                              </w:rPr>
                              <w:t>16</w:t>
                            </w:r>
                          </w:p>
                        </w:tc>
                      </w:tr>
                      <w:tr w:rsidR="00AD7169" w:rsidRPr="00713AE2" w:rsidTr="00B245FC">
                        <w:trPr>
                          <w:trHeight w:val="1066"/>
                        </w:trPr>
                        <w:tc>
                          <w:tcPr>
                            <w:tcW w:w="1620" w:type="dxa"/>
                            <w:tcBorders>
                              <w:top w:val="nil"/>
                              <w:left w:val="single" w:sz="8" w:space="0" w:color="auto"/>
                              <w:bottom w:val="nil"/>
                            </w:tcBorders>
                          </w:tcPr>
                          <w:p w:rsidR="00AD7169" w:rsidRPr="00713AE2" w:rsidRDefault="00AD7169" w:rsidP="00966B31">
                            <w:pPr>
                              <w:spacing w:after="0" w:line="240" w:lineRule="auto"/>
                              <w:rPr>
                                <w:rFonts w:cs="Calibri"/>
                                <w:sz w:val="16"/>
                                <w:szCs w:val="16"/>
                              </w:rPr>
                            </w:pPr>
                          </w:p>
                        </w:tc>
                        <w:tc>
                          <w:tcPr>
                            <w:tcW w:w="1740" w:type="dxa"/>
                            <w:tcBorders>
                              <w:top w:val="nil"/>
                              <w:bottom w:val="nil"/>
                            </w:tcBorders>
                          </w:tcPr>
                          <w:p w:rsidR="00AD7169" w:rsidRPr="00063E09" w:rsidRDefault="00AD7169" w:rsidP="00966B31">
                            <w:pPr>
                              <w:spacing w:after="0" w:line="240" w:lineRule="auto"/>
                              <w:rPr>
                                <w:rFonts w:cs="Calibri"/>
                                <w:sz w:val="18"/>
                                <w:szCs w:val="18"/>
                              </w:rPr>
                            </w:pPr>
                          </w:p>
                        </w:tc>
                        <w:tc>
                          <w:tcPr>
                            <w:tcW w:w="1723" w:type="dxa"/>
                            <w:tcBorders>
                              <w:top w:val="nil"/>
                              <w:bottom w:val="nil"/>
                            </w:tcBorders>
                          </w:tcPr>
                          <w:p w:rsidR="00AD7169" w:rsidRPr="00713AE2" w:rsidRDefault="00AD7169" w:rsidP="00966B31">
                            <w:pPr>
                              <w:spacing w:after="0" w:line="240" w:lineRule="auto"/>
                              <w:jc w:val="center"/>
                              <w:rPr>
                                <w:rFonts w:cs="Calibri"/>
                                <w:b/>
                                <w:sz w:val="16"/>
                                <w:szCs w:val="16"/>
                              </w:rPr>
                            </w:pPr>
                          </w:p>
                        </w:tc>
                        <w:tc>
                          <w:tcPr>
                            <w:tcW w:w="1723" w:type="dxa"/>
                            <w:tcBorders>
                              <w:top w:val="nil"/>
                              <w:bottom w:val="nil"/>
                            </w:tcBorders>
                          </w:tcPr>
                          <w:p w:rsidR="00AD7169" w:rsidRDefault="00AD7169" w:rsidP="00966B31">
                            <w:pPr>
                              <w:spacing w:after="0" w:line="240" w:lineRule="auto"/>
                              <w:jc w:val="center"/>
                              <w:rPr>
                                <w:rFonts w:cs="Calibri"/>
                                <w:b/>
                                <w:sz w:val="16"/>
                                <w:szCs w:val="16"/>
                              </w:rPr>
                            </w:pPr>
                          </w:p>
                          <w:p w:rsidR="00AD7169" w:rsidRPr="00713AE2" w:rsidRDefault="00AD7169" w:rsidP="00966B31">
                            <w:pPr>
                              <w:spacing w:after="0" w:line="240" w:lineRule="auto"/>
                              <w:jc w:val="center"/>
                              <w:rPr>
                                <w:rFonts w:cs="Calibri"/>
                                <w:b/>
                                <w:sz w:val="16"/>
                                <w:szCs w:val="16"/>
                              </w:rPr>
                            </w:pPr>
                            <w:r w:rsidRPr="00024C26">
                              <w:rPr>
                                <w:rFonts w:cs="Calibri"/>
                                <w:b/>
                                <w:noProof/>
                              </w:rPr>
                              <w:drawing>
                                <wp:inline distT="0" distB="0" distL="0" distR="0">
                                  <wp:extent cx="452120" cy="452120"/>
                                  <wp:effectExtent l="0" t="0" r="0" b="0"/>
                                  <wp:docPr id="5" name="Picture 6" descr="ANd9GcRbn5kW2BVpymh75IsrFWrP_IbSF_XHq6_9qeDuQ-2HRzFYxs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Rbn5kW2BVpymh75IsrFWrP_IbSF_XHq6_9qeDuQ-2HRzFYxsBWR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inline>
                              </w:drawing>
                            </w:r>
                          </w:p>
                          <w:p w:rsidR="00AD7169" w:rsidRPr="00713AE2" w:rsidRDefault="00AD7169" w:rsidP="00966B31">
                            <w:pPr>
                              <w:spacing w:after="0" w:line="240" w:lineRule="auto"/>
                              <w:jc w:val="center"/>
                              <w:rPr>
                                <w:rFonts w:cs="Calibri"/>
                                <w:b/>
                                <w:sz w:val="16"/>
                                <w:szCs w:val="16"/>
                              </w:rPr>
                            </w:pPr>
                            <w:r w:rsidRPr="00713AE2">
                              <w:rPr>
                                <w:rFonts w:cs="Calibri"/>
                                <w:b/>
                                <w:sz w:val="16"/>
                                <w:szCs w:val="16"/>
                              </w:rPr>
                              <w:t>Trash Pick Up</w:t>
                            </w:r>
                          </w:p>
                        </w:tc>
                        <w:tc>
                          <w:tcPr>
                            <w:tcW w:w="1723" w:type="dxa"/>
                            <w:tcBorders>
                              <w:top w:val="nil"/>
                              <w:bottom w:val="nil"/>
                            </w:tcBorders>
                          </w:tcPr>
                          <w:p w:rsidR="00AD7169" w:rsidRPr="00D52213" w:rsidRDefault="00AD7169" w:rsidP="00966B31">
                            <w:pPr>
                              <w:spacing w:after="0" w:line="240" w:lineRule="auto"/>
                              <w:jc w:val="center"/>
                              <w:rPr>
                                <w:rFonts w:cs="Calibri"/>
                                <w:b/>
                                <w:sz w:val="16"/>
                                <w:szCs w:val="16"/>
                              </w:rPr>
                            </w:pPr>
                          </w:p>
                        </w:tc>
                        <w:tc>
                          <w:tcPr>
                            <w:tcW w:w="1632" w:type="dxa"/>
                            <w:tcBorders>
                              <w:top w:val="nil"/>
                              <w:bottom w:val="nil"/>
                            </w:tcBorders>
                          </w:tcPr>
                          <w:p w:rsidR="00AD7169" w:rsidRDefault="00AD7169" w:rsidP="00966B31">
                            <w:pPr>
                              <w:spacing w:after="0" w:line="240" w:lineRule="auto"/>
                              <w:jc w:val="center"/>
                              <w:rPr>
                                <w:rFonts w:cs="Calibri"/>
                                <w:noProof/>
                                <w:sz w:val="16"/>
                                <w:szCs w:val="16"/>
                              </w:rPr>
                            </w:pPr>
                            <w:r w:rsidRPr="00024C26">
                              <w:rPr>
                                <w:rFonts w:cs="Calibri"/>
                                <w:noProof/>
                                <w:sz w:val="16"/>
                                <w:szCs w:val="16"/>
                              </w:rPr>
                              <w:drawing>
                                <wp:inline distT="0" distB="0" distL="0" distR="0">
                                  <wp:extent cx="662940" cy="4318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p w:rsidR="00AD7169" w:rsidRPr="00713AE2" w:rsidRDefault="00AD7169" w:rsidP="00966B31">
                            <w:pPr>
                              <w:spacing w:after="0" w:line="240" w:lineRule="auto"/>
                              <w:jc w:val="center"/>
                              <w:rPr>
                                <w:rFonts w:cs="Calibri"/>
                                <w:sz w:val="16"/>
                                <w:szCs w:val="16"/>
                              </w:rPr>
                            </w:pPr>
                          </w:p>
                        </w:tc>
                        <w:tc>
                          <w:tcPr>
                            <w:tcW w:w="1494" w:type="dxa"/>
                            <w:tcBorders>
                              <w:top w:val="nil"/>
                              <w:bottom w:val="nil"/>
                              <w:right w:val="single" w:sz="8" w:space="0" w:color="auto"/>
                            </w:tcBorders>
                          </w:tcPr>
                          <w:p w:rsidR="00AD7169" w:rsidRPr="00713AE2" w:rsidRDefault="00AD7169" w:rsidP="00966B31">
                            <w:pPr>
                              <w:spacing w:after="0" w:line="240" w:lineRule="auto"/>
                              <w:rPr>
                                <w:rFonts w:cs="Calibri"/>
                                <w:sz w:val="8"/>
                                <w:szCs w:val="8"/>
                              </w:rPr>
                            </w:pPr>
                          </w:p>
                          <w:p w:rsidR="00AD7169" w:rsidRPr="00713AE2" w:rsidRDefault="00AD7169" w:rsidP="00966B31">
                            <w:pPr>
                              <w:spacing w:after="0" w:line="240" w:lineRule="auto"/>
                              <w:jc w:val="center"/>
                              <w:rPr>
                                <w:rFonts w:cs="Calibri"/>
                                <w:b/>
                                <w:sz w:val="16"/>
                                <w:szCs w:val="16"/>
                              </w:rPr>
                            </w:pPr>
                          </w:p>
                        </w:tc>
                      </w:tr>
                      <w:tr w:rsidR="00AD7169" w:rsidRPr="00713AE2" w:rsidTr="00B245FC">
                        <w:trPr>
                          <w:trHeight w:val="204"/>
                        </w:trPr>
                        <w:tc>
                          <w:tcPr>
                            <w:tcW w:w="1620" w:type="dxa"/>
                            <w:tcBorders>
                              <w:left w:val="single" w:sz="8" w:space="0" w:color="auto"/>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17</w:t>
                            </w:r>
                          </w:p>
                        </w:tc>
                        <w:tc>
                          <w:tcPr>
                            <w:tcW w:w="1740"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18</w:t>
                            </w:r>
                          </w:p>
                        </w:tc>
                        <w:tc>
                          <w:tcPr>
                            <w:tcW w:w="1723" w:type="dxa"/>
                            <w:tcBorders>
                              <w:bottom w:val="nil"/>
                            </w:tcBorders>
                            <w:vAlign w:val="bottom"/>
                          </w:tcPr>
                          <w:p w:rsidR="00AD7169" w:rsidRPr="00713AE2" w:rsidRDefault="00AD7169" w:rsidP="00966B31">
                            <w:pPr>
                              <w:spacing w:after="0" w:line="240" w:lineRule="auto"/>
                              <w:jc w:val="right"/>
                              <w:rPr>
                                <w:rFonts w:cs="Calibri"/>
                                <w:sz w:val="16"/>
                                <w:szCs w:val="16"/>
                              </w:rPr>
                            </w:pPr>
                            <w:r>
                              <w:rPr>
                                <w:rFonts w:cs="Calibri"/>
                                <w:sz w:val="16"/>
                                <w:szCs w:val="16"/>
                              </w:rPr>
                              <w:t>19</w:t>
                            </w:r>
                          </w:p>
                        </w:tc>
                        <w:tc>
                          <w:tcPr>
                            <w:tcW w:w="1723"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20</w:t>
                            </w:r>
                          </w:p>
                        </w:tc>
                        <w:tc>
                          <w:tcPr>
                            <w:tcW w:w="1723"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21</w:t>
                            </w:r>
                          </w:p>
                        </w:tc>
                        <w:tc>
                          <w:tcPr>
                            <w:tcW w:w="1632" w:type="dxa"/>
                            <w:tcBorders>
                              <w:bottom w:val="nil"/>
                            </w:tcBorders>
                            <w:vAlign w:val="bottom"/>
                          </w:tcPr>
                          <w:p w:rsidR="00AD7169" w:rsidRPr="00713AE2" w:rsidRDefault="00AD7169" w:rsidP="00966B31">
                            <w:pPr>
                              <w:spacing w:after="0" w:line="240" w:lineRule="auto"/>
                              <w:jc w:val="right"/>
                              <w:rPr>
                                <w:rFonts w:cs="Calibri"/>
                                <w:sz w:val="16"/>
                                <w:szCs w:val="16"/>
                              </w:rPr>
                            </w:pPr>
                            <w:r w:rsidRPr="00713AE2">
                              <w:rPr>
                                <w:rFonts w:cs="Calibri"/>
                                <w:sz w:val="16"/>
                                <w:szCs w:val="16"/>
                              </w:rPr>
                              <w:t>22</w:t>
                            </w:r>
                          </w:p>
                        </w:tc>
                        <w:tc>
                          <w:tcPr>
                            <w:tcW w:w="1494" w:type="dxa"/>
                            <w:tcBorders>
                              <w:bottom w:val="nil"/>
                              <w:right w:val="single" w:sz="8" w:space="0" w:color="auto"/>
                            </w:tcBorders>
                            <w:vAlign w:val="bottom"/>
                          </w:tcPr>
                          <w:p w:rsidR="00AD7169" w:rsidRPr="00713AE2" w:rsidRDefault="00AD7169" w:rsidP="00966B31">
                            <w:pPr>
                              <w:spacing w:after="0" w:line="240" w:lineRule="auto"/>
                              <w:jc w:val="right"/>
                              <w:rPr>
                                <w:rFonts w:cs="Calibri"/>
                                <w:b/>
                                <w:sz w:val="16"/>
                                <w:szCs w:val="16"/>
                              </w:rPr>
                            </w:pPr>
                            <w:r w:rsidRPr="00713AE2">
                              <w:rPr>
                                <w:rFonts w:cs="Calibri"/>
                                <w:b/>
                                <w:sz w:val="16"/>
                                <w:szCs w:val="16"/>
                              </w:rPr>
                              <w:t>23</w:t>
                            </w:r>
                          </w:p>
                        </w:tc>
                      </w:tr>
                      <w:tr w:rsidR="00AD7169" w:rsidRPr="00713AE2" w:rsidTr="00B245FC">
                        <w:trPr>
                          <w:trHeight w:val="1213"/>
                        </w:trPr>
                        <w:tc>
                          <w:tcPr>
                            <w:tcW w:w="1620" w:type="dxa"/>
                            <w:tcBorders>
                              <w:top w:val="nil"/>
                              <w:left w:val="single" w:sz="8" w:space="0" w:color="auto"/>
                              <w:bottom w:val="nil"/>
                            </w:tcBorders>
                          </w:tcPr>
                          <w:p w:rsidR="00AD7169" w:rsidRPr="00713AE2" w:rsidRDefault="00AD7169" w:rsidP="00D16958">
                            <w:pPr>
                              <w:spacing w:after="0" w:line="240" w:lineRule="auto"/>
                              <w:rPr>
                                <w:rFonts w:cs="Calibri"/>
                                <w:sz w:val="16"/>
                                <w:szCs w:val="16"/>
                              </w:rPr>
                            </w:pPr>
                          </w:p>
                        </w:tc>
                        <w:tc>
                          <w:tcPr>
                            <w:tcW w:w="1740" w:type="dxa"/>
                            <w:tcBorders>
                              <w:top w:val="nil"/>
                              <w:bottom w:val="nil"/>
                            </w:tcBorders>
                          </w:tcPr>
                          <w:p w:rsidR="00AD7169" w:rsidRDefault="00AD7169" w:rsidP="00D16958">
                            <w:pPr>
                              <w:spacing w:after="0" w:line="240" w:lineRule="auto"/>
                              <w:jc w:val="center"/>
                            </w:pPr>
                            <w:r>
                              <w:rPr>
                                <w:noProof/>
                              </w:rPr>
                              <w:drawing>
                                <wp:inline distT="0" distB="0" distL="0" distR="0">
                                  <wp:extent cx="582930" cy="582930"/>
                                  <wp:effectExtent l="0" t="0" r="0" b="0"/>
                                  <wp:docPr id="7" name="Picture 7" descr="KTjRGy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TjRGyGT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inline>
                              </w:drawing>
                            </w:r>
                          </w:p>
                          <w:p w:rsidR="00AD7169" w:rsidRPr="00D16958" w:rsidRDefault="00AD7169" w:rsidP="00D16958">
                            <w:pPr>
                              <w:spacing w:after="0" w:line="240" w:lineRule="auto"/>
                              <w:jc w:val="center"/>
                              <w:rPr>
                                <w:rFonts w:cs="Calibri"/>
                                <w:b/>
                                <w:sz w:val="16"/>
                                <w:szCs w:val="16"/>
                              </w:rPr>
                            </w:pPr>
                            <w:r w:rsidRPr="00D16958">
                              <w:rPr>
                                <w:b/>
                                <w:sz w:val="16"/>
                                <w:szCs w:val="16"/>
                              </w:rPr>
                              <w:t xml:space="preserve">Martin Luther King, Jr.  </w:t>
                            </w:r>
                            <w:r w:rsidRPr="00D16958">
                              <w:rPr>
                                <w:rFonts w:cs="Calibri"/>
                                <w:b/>
                                <w:sz w:val="16"/>
                                <w:szCs w:val="16"/>
                              </w:rPr>
                              <w:t>Day</w:t>
                            </w:r>
                          </w:p>
                          <w:p w:rsidR="00AD7169" w:rsidRPr="0082281D" w:rsidRDefault="00AD7169" w:rsidP="00D16958">
                            <w:pPr>
                              <w:spacing w:after="0" w:line="240" w:lineRule="auto"/>
                              <w:jc w:val="center"/>
                              <w:rPr>
                                <w:rFonts w:cs="Calibri"/>
                                <w:sz w:val="16"/>
                                <w:szCs w:val="16"/>
                              </w:rPr>
                            </w:pPr>
                            <w:r w:rsidRPr="00D16958">
                              <w:rPr>
                                <w:rFonts w:cs="Calibri"/>
                                <w:b/>
                                <w:sz w:val="16"/>
                                <w:szCs w:val="16"/>
                              </w:rPr>
                              <w:t>Town Hall Closed</w:t>
                            </w:r>
                          </w:p>
                        </w:tc>
                        <w:tc>
                          <w:tcPr>
                            <w:tcW w:w="1723" w:type="dxa"/>
                            <w:tcBorders>
                              <w:top w:val="nil"/>
                              <w:bottom w:val="nil"/>
                            </w:tcBorders>
                          </w:tcPr>
                          <w:p w:rsidR="00AD7169" w:rsidRPr="00713AE2" w:rsidRDefault="00AD7169" w:rsidP="00D16958">
                            <w:pPr>
                              <w:spacing w:after="0" w:line="240" w:lineRule="auto"/>
                              <w:jc w:val="center"/>
                              <w:rPr>
                                <w:rFonts w:cs="Calibri"/>
                                <w:b/>
                                <w:sz w:val="16"/>
                                <w:szCs w:val="16"/>
                              </w:rPr>
                            </w:pPr>
                          </w:p>
                        </w:tc>
                        <w:tc>
                          <w:tcPr>
                            <w:tcW w:w="1723" w:type="dxa"/>
                            <w:tcBorders>
                              <w:top w:val="nil"/>
                              <w:bottom w:val="nil"/>
                            </w:tcBorders>
                          </w:tcPr>
                          <w:p w:rsidR="00AD7169" w:rsidRDefault="00AD7169" w:rsidP="00D16958">
                            <w:pPr>
                              <w:spacing w:after="0" w:line="240" w:lineRule="auto"/>
                              <w:jc w:val="center"/>
                              <w:rPr>
                                <w:rFonts w:cs="Calibri"/>
                                <w:b/>
                                <w:sz w:val="15"/>
                                <w:szCs w:val="15"/>
                              </w:rPr>
                            </w:pPr>
                          </w:p>
                          <w:p w:rsidR="00AD7169" w:rsidRDefault="00AD7169" w:rsidP="00D16958">
                            <w:pPr>
                              <w:spacing w:after="0" w:line="240" w:lineRule="auto"/>
                              <w:jc w:val="center"/>
                              <w:rPr>
                                <w:rFonts w:cs="Calibri"/>
                                <w:b/>
                                <w:sz w:val="15"/>
                                <w:szCs w:val="15"/>
                              </w:rPr>
                            </w:pPr>
                            <w:r>
                              <w:rPr>
                                <w:rFonts w:cs="Calibri"/>
                                <w:b/>
                                <w:sz w:val="15"/>
                                <w:szCs w:val="15"/>
                              </w:rPr>
                              <w:t xml:space="preserve">Council </w:t>
                            </w:r>
                            <w:proofErr w:type="spellStart"/>
                            <w:r>
                              <w:rPr>
                                <w:rFonts w:cs="Calibri"/>
                                <w:b/>
                                <w:sz w:val="15"/>
                                <w:szCs w:val="15"/>
                              </w:rPr>
                              <w:t>Mtg</w:t>
                            </w:r>
                            <w:proofErr w:type="spellEnd"/>
                            <w:r>
                              <w:rPr>
                                <w:rFonts w:cs="Calibri"/>
                                <w:b/>
                                <w:sz w:val="15"/>
                                <w:szCs w:val="15"/>
                              </w:rPr>
                              <w:t xml:space="preserve">  7:00 PM</w:t>
                            </w:r>
                          </w:p>
                          <w:p w:rsidR="00AD7169" w:rsidRDefault="00AD7169" w:rsidP="00D16958">
                            <w:pPr>
                              <w:spacing w:after="0" w:line="240" w:lineRule="auto"/>
                              <w:jc w:val="center"/>
                              <w:rPr>
                                <w:rFonts w:cs="Calibri"/>
                                <w:b/>
                                <w:sz w:val="15"/>
                                <w:szCs w:val="15"/>
                              </w:rPr>
                            </w:pPr>
                          </w:p>
                          <w:p w:rsidR="00AD7169" w:rsidRPr="00713AE2" w:rsidRDefault="00AD7169" w:rsidP="00D16958">
                            <w:pPr>
                              <w:spacing w:after="0" w:line="240" w:lineRule="auto"/>
                              <w:jc w:val="center"/>
                              <w:rPr>
                                <w:rFonts w:cs="Calibri"/>
                                <w:b/>
                                <w:sz w:val="16"/>
                                <w:szCs w:val="16"/>
                              </w:rPr>
                            </w:pPr>
                            <w:r w:rsidRPr="00024C26">
                              <w:rPr>
                                <w:rFonts w:cs="Calibri"/>
                                <w:b/>
                                <w:noProof/>
                                <w:sz w:val="16"/>
                                <w:szCs w:val="16"/>
                              </w:rPr>
                              <w:drawing>
                                <wp:inline distT="0" distB="0" distL="0" distR="0">
                                  <wp:extent cx="441960" cy="32131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 cy="321310"/>
                                          </a:xfrm>
                                          <a:prstGeom prst="rect">
                                            <a:avLst/>
                                          </a:prstGeom>
                                          <a:noFill/>
                                          <a:ln>
                                            <a:noFill/>
                                          </a:ln>
                                        </pic:spPr>
                                      </pic:pic>
                                    </a:graphicData>
                                  </a:graphic>
                                </wp:inline>
                              </w:drawing>
                            </w:r>
                          </w:p>
                          <w:p w:rsidR="00AD7169" w:rsidRPr="00713AE2" w:rsidRDefault="00AD7169" w:rsidP="00D16958">
                            <w:pPr>
                              <w:spacing w:after="0" w:line="240" w:lineRule="auto"/>
                              <w:jc w:val="center"/>
                              <w:rPr>
                                <w:rFonts w:cs="Calibri"/>
                                <w:b/>
                                <w:sz w:val="16"/>
                                <w:szCs w:val="16"/>
                              </w:rPr>
                            </w:pPr>
                            <w:r>
                              <w:rPr>
                                <w:rFonts w:cs="Calibri"/>
                                <w:b/>
                                <w:sz w:val="16"/>
                                <w:szCs w:val="16"/>
                              </w:rPr>
                              <w:t>T</w:t>
                            </w:r>
                            <w:r w:rsidRPr="00713AE2">
                              <w:rPr>
                                <w:rFonts w:cs="Calibri"/>
                                <w:b/>
                                <w:sz w:val="16"/>
                                <w:szCs w:val="16"/>
                              </w:rPr>
                              <w:t>rash Pick Up</w:t>
                            </w:r>
                          </w:p>
                        </w:tc>
                        <w:tc>
                          <w:tcPr>
                            <w:tcW w:w="1723" w:type="dxa"/>
                            <w:tcBorders>
                              <w:top w:val="nil"/>
                              <w:bottom w:val="nil"/>
                            </w:tcBorders>
                          </w:tcPr>
                          <w:p w:rsidR="00AD7169" w:rsidRDefault="00AD7169" w:rsidP="00D16958">
                            <w:pPr>
                              <w:spacing w:after="0" w:line="240" w:lineRule="auto"/>
                              <w:jc w:val="center"/>
                              <w:rPr>
                                <w:rFonts w:cs="Calibri"/>
                                <w:b/>
                                <w:sz w:val="18"/>
                                <w:szCs w:val="18"/>
                              </w:rPr>
                            </w:pPr>
                          </w:p>
                          <w:p w:rsidR="00AD7169" w:rsidRDefault="00AD7169" w:rsidP="00D16958">
                            <w:pPr>
                              <w:spacing w:after="0" w:line="240" w:lineRule="auto"/>
                              <w:jc w:val="center"/>
                              <w:rPr>
                                <w:rFonts w:cs="Calibri"/>
                                <w:b/>
                                <w:sz w:val="18"/>
                                <w:szCs w:val="18"/>
                              </w:rPr>
                            </w:pPr>
                          </w:p>
                          <w:p w:rsidR="00AD7169" w:rsidRDefault="00AD7169" w:rsidP="00D16958">
                            <w:pPr>
                              <w:spacing w:after="0" w:line="240" w:lineRule="auto"/>
                              <w:jc w:val="center"/>
                              <w:rPr>
                                <w:rFonts w:cs="Calibri"/>
                                <w:b/>
                                <w:sz w:val="18"/>
                                <w:szCs w:val="18"/>
                              </w:rPr>
                            </w:pPr>
                          </w:p>
                          <w:p w:rsidR="00AD7169" w:rsidRPr="00713AE2" w:rsidRDefault="00AD7169" w:rsidP="00D16958">
                            <w:pPr>
                              <w:spacing w:after="0" w:line="240" w:lineRule="auto"/>
                              <w:jc w:val="center"/>
                              <w:rPr>
                                <w:rFonts w:cs="Calibri"/>
                                <w:sz w:val="16"/>
                                <w:szCs w:val="16"/>
                              </w:rPr>
                            </w:pPr>
                          </w:p>
                        </w:tc>
                        <w:tc>
                          <w:tcPr>
                            <w:tcW w:w="1632" w:type="dxa"/>
                            <w:tcBorders>
                              <w:top w:val="nil"/>
                              <w:bottom w:val="nil"/>
                            </w:tcBorders>
                          </w:tcPr>
                          <w:p w:rsidR="00AD7169" w:rsidRDefault="00AD7169" w:rsidP="00D16958">
                            <w:pPr>
                              <w:spacing w:after="0" w:line="240" w:lineRule="auto"/>
                              <w:jc w:val="center"/>
                              <w:rPr>
                                <w:rFonts w:cs="Calibri"/>
                                <w:b/>
                                <w:sz w:val="16"/>
                                <w:szCs w:val="16"/>
                              </w:rPr>
                            </w:pPr>
                          </w:p>
                          <w:p w:rsidR="00AD7169" w:rsidRPr="00713AE2" w:rsidRDefault="00AD7169" w:rsidP="00D16958">
                            <w:pPr>
                              <w:spacing w:after="0" w:line="240" w:lineRule="auto"/>
                              <w:jc w:val="center"/>
                              <w:rPr>
                                <w:rFonts w:cs="Calibri"/>
                                <w:b/>
                                <w:sz w:val="16"/>
                                <w:szCs w:val="16"/>
                              </w:rPr>
                            </w:pPr>
                            <w:r w:rsidRPr="00024C26">
                              <w:rPr>
                                <w:rFonts w:cs="Calibri"/>
                                <w:noProof/>
                                <w:sz w:val="16"/>
                                <w:szCs w:val="16"/>
                              </w:rPr>
                              <w:drawing>
                                <wp:inline distT="0" distB="0" distL="0" distR="0">
                                  <wp:extent cx="662940" cy="4318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431800"/>
                                          </a:xfrm>
                                          <a:prstGeom prst="rect">
                                            <a:avLst/>
                                          </a:prstGeom>
                                          <a:noFill/>
                                          <a:ln>
                                            <a:noFill/>
                                          </a:ln>
                                        </pic:spPr>
                                      </pic:pic>
                                    </a:graphicData>
                                  </a:graphic>
                                </wp:inline>
                              </w:drawing>
                            </w:r>
                          </w:p>
                        </w:tc>
                        <w:tc>
                          <w:tcPr>
                            <w:tcW w:w="1494" w:type="dxa"/>
                            <w:tcBorders>
                              <w:top w:val="nil"/>
                              <w:bottom w:val="nil"/>
                              <w:right w:val="single" w:sz="8" w:space="0" w:color="auto"/>
                            </w:tcBorders>
                          </w:tcPr>
                          <w:p w:rsidR="00AD7169" w:rsidRPr="00713AE2" w:rsidRDefault="00AD7169" w:rsidP="00D16958">
                            <w:pPr>
                              <w:spacing w:after="0" w:line="240" w:lineRule="auto"/>
                              <w:jc w:val="center"/>
                              <w:rPr>
                                <w:rFonts w:cs="Calibri"/>
                                <w:b/>
                                <w:sz w:val="16"/>
                                <w:szCs w:val="16"/>
                              </w:rPr>
                            </w:pPr>
                            <w:r>
                              <w:rPr>
                                <w:rFonts w:cs="Calibri"/>
                                <w:b/>
                                <w:sz w:val="16"/>
                                <w:szCs w:val="16"/>
                              </w:rPr>
                              <w:t>Mayor and Council Retreat</w:t>
                            </w:r>
                          </w:p>
                        </w:tc>
                      </w:tr>
                      <w:tr w:rsidR="00AD7169" w:rsidRPr="00713AE2" w:rsidTr="00B245FC">
                        <w:trPr>
                          <w:trHeight w:val="159"/>
                        </w:trPr>
                        <w:tc>
                          <w:tcPr>
                            <w:tcW w:w="1620" w:type="dxa"/>
                            <w:tcBorders>
                              <w:left w:val="single" w:sz="8" w:space="0" w:color="auto"/>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24</w:t>
                            </w:r>
                          </w:p>
                        </w:tc>
                        <w:tc>
                          <w:tcPr>
                            <w:tcW w:w="1740"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25</w:t>
                            </w:r>
                          </w:p>
                        </w:tc>
                        <w:tc>
                          <w:tcPr>
                            <w:tcW w:w="1723" w:type="dxa"/>
                            <w:tcBorders>
                              <w:bottom w:val="nil"/>
                            </w:tcBorders>
                            <w:vAlign w:val="bottom"/>
                          </w:tcPr>
                          <w:p w:rsidR="00AD7169" w:rsidRPr="00713AE2" w:rsidRDefault="00AD7169" w:rsidP="00D16958">
                            <w:pPr>
                              <w:spacing w:after="0" w:line="240" w:lineRule="auto"/>
                              <w:jc w:val="right"/>
                              <w:rPr>
                                <w:rFonts w:cs="Calibri"/>
                                <w:sz w:val="16"/>
                                <w:szCs w:val="16"/>
                              </w:rPr>
                            </w:pPr>
                            <w:r>
                              <w:rPr>
                                <w:rFonts w:cs="Calibri"/>
                                <w:sz w:val="16"/>
                                <w:szCs w:val="16"/>
                              </w:rPr>
                              <w:t>26</w:t>
                            </w:r>
                          </w:p>
                        </w:tc>
                        <w:tc>
                          <w:tcPr>
                            <w:tcW w:w="1723"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27</w:t>
                            </w:r>
                          </w:p>
                        </w:tc>
                        <w:tc>
                          <w:tcPr>
                            <w:tcW w:w="1723"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28</w:t>
                            </w:r>
                          </w:p>
                        </w:tc>
                        <w:tc>
                          <w:tcPr>
                            <w:tcW w:w="1632" w:type="dxa"/>
                            <w:tcBorders>
                              <w:bottom w:val="nil"/>
                            </w:tcBorders>
                            <w:vAlign w:val="bottom"/>
                          </w:tcPr>
                          <w:p w:rsidR="00AD7169" w:rsidRPr="00713AE2" w:rsidRDefault="00AD7169" w:rsidP="00D16958">
                            <w:pPr>
                              <w:spacing w:after="0" w:line="240" w:lineRule="auto"/>
                              <w:jc w:val="right"/>
                              <w:rPr>
                                <w:rFonts w:cs="Calibri"/>
                                <w:sz w:val="16"/>
                                <w:szCs w:val="16"/>
                              </w:rPr>
                            </w:pPr>
                            <w:r w:rsidRPr="00713AE2">
                              <w:rPr>
                                <w:rFonts w:cs="Calibri"/>
                                <w:sz w:val="16"/>
                                <w:szCs w:val="16"/>
                              </w:rPr>
                              <w:t>29</w:t>
                            </w:r>
                          </w:p>
                        </w:tc>
                        <w:tc>
                          <w:tcPr>
                            <w:tcW w:w="1494" w:type="dxa"/>
                            <w:tcBorders>
                              <w:bottom w:val="nil"/>
                              <w:right w:val="single" w:sz="8" w:space="0" w:color="auto"/>
                            </w:tcBorders>
                            <w:vAlign w:val="bottom"/>
                          </w:tcPr>
                          <w:p w:rsidR="00AD7169" w:rsidRPr="00713AE2" w:rsidRDefault="00AD7169" w:rsidP="00D16958">
                            <w:pPr>
                              <w:spacing w:after="0" w:line="240" w:lineRule="auto"/>
                              <w:jc w:val="right"/>
                              <w:rPr>
                                <w:rFonts w:cs="Calibri"/>
                                <w:b/>
                                <w:sz w:val="16"/>
                                <w:szCs w:val="16"/>
                              </w:rPr>
                            </w:pPr>
                            <w:r w:rsidRPr="00713AE2">
                              <w:rPr>
                                <w:rFonts w:cs="Calibri"/>
                                <w:b/>
                                <w:sz w:val="16"/>
                                <w:szCs w:val="16"/>
                              </w:rPr>
                              <w:t>30</w:t>
                            </w:r>
                          </w:p>
                        </w:tc>
                      </w:tr>
                      <w:tr w:rsidR="00AD7169" w:rsidRPr="00713AE2" w:rsidTr="00BC4C40">
                        <w:trPr>
                          <w:trHeight w:val="1008"/>
                        </w:trPr>
                        <w:tc>
                          <w:tcPr>
                            <w:tcW w:w="1620" w:type="dxa"/>
                            <w:tcBorders>
                              <w:top w:val="nil"/>
                              <w:left w:val="single" w:sz="8" w:space="0" w:color="auto"/>
                              <w:bottom w:val="single" w:sz="8" w:space="0" w:color="auto"/>
                            </w:tcBorders>
                          </w:tcPr>
                          <w:p w:rsidR="00AD7169" w:rsidRPr="00713AE2" w:rsidRDefault="00AD7169" w:rsidP="00D16958">
                            <w:pPr>
                              <w:spacing w:after="0" w:line="240" w:lineRule="auto"/>
                              <w:rPr>
                                <w:rFonts w:cs="Calibri"/>
                                <w:sz w:val="16"/>
                                <w:szCs w:val="16"/>
                              </w:rPr>
                            </w:pPr>
                          </w:p>
                        </w:tc>
                        <w:tc>
                          <w:tcPr>
                            <w:tcW w:w="1740" w:type="dxa"/>
                            <w:tcBorders>
                              <w:top w:val="nil"/>
                              <w:bottom w:val="single" w:sz="8" w:space="0" w:color="auto"/>
                            </w:tcBorders>
                          </w:tcPr>
                          <w:p w:rsidR="00AD7169" w:rsidRPr="00713AE2" w:rsidRDefault="00AD7169" w:rsidP="00D16958">
                            <w:pPr>
                              <w:spacing w:after="0" w:line="240" w:lineRule="auto"/>
                              <w:jc w:val="center"/>
                              <w:rPr>
                                <w:rFonts w:cs="Calibri"/>
                                <w:sz w:val="16"/>
                                <w:szCs w:val="16"/>
                              </w:rPr>
                            </w:pPr>
                          </w:p>
                        </w:tc>
                        <w:tc>
                          <w:tcPr>
                            <w:tcW w:w="1723" w:type="dxa"/>
                            <w:tcBorders>
                              <w:top w:val="nil"/>
                              <w:bottom w:val="single" w:sz="8" w:space="0" w:color="auto"/>
                            </w:tcBorders>
                          </w:tcPr>
                          <w:p w:rsidR="00AD7169" w:rsidRPr="001850C6" w:rsidRDefault="00AD7169" w:rsidP="00D16958">
                            <w:pPr>
                              <w:spacing w:after="0" w:line="240" w:lineRule="auto"/>
                              <w:jc w:val="center"/>
                              <w:rPr>
                                <w:rFonts w:cs="Calibri"/>
                                <w:sz w:val="16"/>
                                <w:szCs w:val="16"/>
                              </w:rPr>
                            </w:pPr>
                          </w:p>
                          <w:p w:rsidR="00AD7169" w:rsidRPr="001850C6" w:rsidRDefault="00AD7169" w:rsidP="00D16958">
                            <w:pPr>
                              <w:spacing w:after="0" w:line="240" w:lineRule="auto"/>
                              <w:jc w:val="center"/>
                              <w:rPr>
                                <w:rFonts w:cs="Calibri"/>
                                <w:sz w:val="16"/>
                                <w:szCs w:val="16"/>
                              </w:rPr>
                            </w:pPr>
                            <w:r w:rsidRPr="001850C6">
                              <w:rPr>
                                <w:rFonts w:cs="Calibri"/>
                                <w:sz w:val="16"/>
                                <w:szCs w:val="16"/>
                              </w:rPr>
                              <w:t>Community Events Committee @ 6pm</w:t>
                            </w:r>
                          </w:p>
                        </w:tc>
                        <w:tc>
                          <w:tcPr>
                            <w:tcW w:w="1723" w:type="dxa"/>
                            <w:tcBorders>
                              <w:top w:val="nil"/>
                              <w:bottom w:val="single" w:sz="8" w:space="0" w:color="auto"/>
                            </w:tcBorders>
                          </w:tcPr>
                          <w:p w:rsidR="00AD7169" w:rsidRPr="001850C6" w:rsidRDefault="00AD7169" w:rsidP="00D16958">
                            <w:pPr>
                              <w:spacing w:after="0" w:line="240" w:lineRule="auto"/>
                              <w:jc w:val="center"/>
                              <w:rPr>
                                <w:rFonts w:cs="Calibri"/>
                                <w:b/>
                                <w:sz w:val="16"/>
                                <w:szCs w:val="16"/>
                              </w:rPr>
                            </w:pPr>
                          </w:p>
                        </w:tc>
                        <w:tc>
                          <w:tcPr>
                            <w:tcW w:w="1723" w:type="dxa"/>
                            <w:tcBorders>
                              <w:top w:val="nil"/>
                              <w:bottom w:val="single" w:sz="8" w:space="0" w:color="auto"/>
                            </w:tcBorders>
                          </w:tcPr>
                          <w:p w:rsidR="00AD7169" w:rsidRPr="001850C6" w:rsidRDefault="00AD7169" w:rsidP="00D16958">
                            <w:pPr>
                              <w:spacing w:after="0" w:line="240" w:lineRule="auto"/>
                              <w:jc w:val="center"/>
                              <w:rPr>
                                <w:rFonts w:cs="Calibri"/>
                                <w:sz w:val="16"/>
                                <w:szCs w:val="16"/>
                              </w:rPr>
                            </w:pPr>
                          </w:p>
                          <w:p w:rsidR="00AD7169" w:rsidRPr="001850C6" w:rsidRDefault="00AD7169" w:rsidP="00D16958">
                            <w:pPr>
                              <w:spacing w:after="0" w:line="240" w:lineRule="auto"/>
                              <w:jc w:val="center"/>
                              <w:rPr>
                                <w:rFonts w:cs="Calibri"/>
                                <w:sz w:val="16"/>
                                <w:szCs w:val="16"/>
                              </w:rPr>
                            </w:pPr>
                            <w:r w:rsidRPr="001850C6">
                              <w:rPr>
                                <w:rFonts w:cs="Calibri"/>
                                <w:sz w:val="16"/>
                                <w:szCs w:val="16"/>
                              </w:rPr>
                              <w:t>Firehouse Committee @ 6pm</w:t>
                            </w:r>
                          </w:p>
                          <w:p w:rsidR="00AD7169" w:rsidRPr="001850C6" w:rsidRDefault="00AD7169" w:rsidP="00D16958">
                            <w:pPr>
                              <w:spacing w:after="0" w:line="240" w:lineRule="auto"/>
                              <w:jc w:val="center"/>
                              <w:rPr>
                                <w:rFonts w:cs="Calibri"/>
                                <w:sz w:val="16"/>
                                <w:szCs w:val="16"/>
                              </w:rPr>
                            </w:pPr>
                          </w:p>
                        </w:tc>
                        <w:tc>
                          <w:tcPr>
                            <w:tcW w:w="1632" w:type="dxa"/>
                            <w:tcBorders>
                              <w:top w:val="nil"/>
                              <w:bottom w:val="single" w:sz="8" w:space="0" w:color="auto"/>
                            </w:tcBorders>
                          </w:tcPr>
                          <w:p w:rsidR="00AD7169" w:rsidRPr="00713AE2" w:rsidRDefault="00AD7169" w:rsidP="00D16958">
                            <w:pPr>
                              <w:spacing w:after="0" w:line="240" w:lineRule="auto"/>
                              <w:jc w:val="center"/>
                              <w:rPr>
                                <w:rFonts w:cs="Calibri"/>
                                <w:sz w:val="16"/>
                                <w:szCs w:val="16"/>
                              </w:rPr>
                            </w:pPr>
                          </w:p>
                        </w:tc>
                        <w:tc>
                          <w:tcPr>
                            <w:tcW w:w="1494" w:type="dxa"/>
                            <w:tcBorders>
                              <w:top w:val="nil"/>
                              <w:bottom w:val="single" w:sz="8" w:space="0" w:color="auto"/>
                              <w:right w:val="single" w:sz="8" w:space="0" w:color="auto"/>
                            </w:tcBorders>
                          </w:tcPr>
                          <w:p w:rsidR="00AD7169" w:rsidRPr="00713AE2" w:rsidRDefault="00AD7169" w:rsidP="00D16958">
                            <w:pPr>
                              <w:spacing w:after="0" w:line="240" w:lineRule="auto"/>
                              <w:rPr>
                                <w:rFonts w:cs="Calibri"/>
                                <w:sz w:val="16"/>
                                <w:szCs w:val="16"/>
                              </w:rPr>
                            </w:pPr>
                          </w:p>
                        </w:tc>
                      </w:tr>
                    </w:tbl>
                    <w:p w:rsidR="00AD7169" w:rsidRDefault="00AD7169" w:rsidP="009D7958"/>
                  </w:txbxContent>
                </v:textbox>
                <w10:wrap anchorx="page"/>
              </v:shape>
            </w:pict>
          </mc:Fallback>
        </mc:AlternateContent>
      </w:r>
    </w:p>
    <w:p w:rsidR="00CC3E2D" w:rsidRPr="00DD430E" w:rsidRDefault="009D7958" w:rsidP="009D7958">
      <w:pPr>
        <w:tabs>
          <w:tab w:val="left" w:pos="7290"/>
        </w:tabs>
        <w:rPr>
          <w:lang w:val="es-MX"/>
        </w:rPr>
      </w:pPr>
      <w:r w:rsidRPr="00DD430E">
        <w:rPr>
          <w:lang w:val="es-MX"/>
        </w:rPr>
        <w:tab/>
      </w:r>
    </w:p>
    <w:sectPr w:rsidR="00CC3E2D" w:rsidRPr="00DD430E" w:rsidSect="00A72F2E">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C7F" w:rsidRDefault="00335C7F" w:rsidP="00370940">
      <w:pPr>
        <w:spacing w:after="0" w:line="240" w:lineRule="auto"/>
      </w:pPr>
      <w:r>
        <w:separator/>
      </w:r>
    </w:p>
  </w:endnote>
  <w:endnote w:type="continuationSeparator" w:id="0">
    <w:p w:rsidR="00335C7F" w:rsidRDefault="00335C7F" w:rsidP="0037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69" w:rsidRDefault="00AD7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69" w:rsidRDefault="00AD7169">
    <w:pPr>
      <w:pStyle w:val="Footer"/>
    </w:pPr>
  </w:p>
  <w:p w:rsidR="00AD7169" w:rsidRDefault="00AD7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69" w:rsidRDefault="00AD7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C7F" w:rsidRDefault="00335C7F" w:rsidP="00370940">
      <w:pPr>
        <w:spacing w:after="0" w:line="240" w:lineRule="auto"/>
      </w:pPr>
      <w:r>
        <w:separator/>
      </w:r>
    </w:p>
  </w:footnote>
  <w:footnote w:type="continuationSeparator" w:id="0">
    <w:p w:rsidR="00335C7F" w:rsidRDefault="00335C7F" w:rsidP="00370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69" w:rsidRDefault="00AD7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69" w:rsidRPr="00F62951" w:rsidRDefault="00AD7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69" w:rsidRDefault="00AD7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2081"/>
    <w:multiLevelType w:val="multilevel"/>
    <w:tmpl w:val="61CAE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D1F8F"/>
    <w:multiLevelType w:val="hybridMultilevel"/>
    <w:tmpl w:val="B5AA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E2CE3"/>
    <w:multiLevelType w:val="hybridMultilevel"/>
    <w:tmpl w:val="8938B7A0"/>
    <w:lvl w:ilvl="0" w:tplc="C24A32C4">
      <w:numFmt w:val="bullet"/>
      <w:lvlText w:val="•"/>
      <w:lvlJc w:val="left"/>
      <w:pPr>
        <w:ind w:left="54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7A4879"/>
    <w:multiLevelType w:val="hybridMultilevel"/>
    <w:tmpl w:val="BED803CA"/>
    <w:lvl w:ilvl="0" w:tplc="1FFA3D80">
      <w:start w:val="350"/>
      <w:numFmt w:val="bullet"/>
      <w:lvlText w:val=""/>
      <w:lvlJc w:val="left"/>
      <w:pPr>
        <w:tabs>
          <w:tab w:val="num" w:pos="540"/>
        </w:tabs>
        <w:ind w:left="540" w:hanging="360"/>
      </w:pPr>
      <w:rPr>
        <w:rFonts w:ascii="Symbol" w:eastAsia="Times New Roman" w:hAnsi="Symbol" w:cs="Aria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4DC711CD"/>
    <w:multiLevelType w:val="hybridMultilevel"/>
    <w:tmpl w:val="F0EE6832"/>
    <w:lvl w:ilvl="0" w:tplc="C24A32C4">
      <w:numFmt w:val="bullet"/>
      <w:lvlText w:val="•"/>
      <w:lvlJc w:val="left"/>
      <w:pPr>
        <w:ind w:left="54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C5293E"/>
    <w:multiLevelType w:val="hybridMultilevel"/>
    <w:tmpl w:val="E86C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636EEA"/>
    <w:multiLevelType w:val="hybridMultilevel"/>
    <w:tmpl w:val="A542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21655"/>
    <w:multiLevelType w:val="hybridMultilevel"/>
    <w:tmpl w:val="CDFE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31A83"/>
    <w:multiLevelType w:val="multilevel"/>
    <w:tmpl w:val="9A6E0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B712EF"/>
    <w:multiLevelType w:val="hybridMultilevel"/>
    <w:tmpl w:val="3336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A52797"/>
    <w:multiLevelType w:val="hybridMultilevel"/>
    <w:tmpl w:val="0E38C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510389A"/>
    <w:multiLevelType w:val="hybridMultilevel"/>
    <w:tmpl w:val="CC56A0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A542F66"/>
    <w:multiLevelType w:val="hybridMultilevel"/>
    <w:tmpl w:val="4718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9"/>
  </w:num>
  <w:num w:numId="6">
    <w:abstractNumId w:val="6"/>
  </w:num>
  <w:num w:numId="7">
    <w:abstractNumId w:val="1"/>
  </w:num>
  <w:num w:numId="8">
    <w:abstractNumId w:val="12"/>
  </w:num>
  <w:num w:numId="9">
    <w:abstractNumId w:val="7"/>
  </w:num>
  <w:num w:numId="10">
    <w:abstractNumId w:val="10"/>
  </w:num>
  <w:num w:numId="11">
    <w:abstractNumId w:val="3"/>
  </w:num>
  <w:num w:numId="12">
    <w:abstractNumId w:val="5"/>
  </w:num>
  <w:num w:numId="13">
    <w:abstractNumId w:val="2"/>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tor Olano">
    <w15:presenceInfo w15:providerId="Windows Live" w15:userId="ea7f555d56eba5ef"/>
  </w15:person>
  <w15:person w15:author="town clerk">
    <w15:presenceInfo w15:providerId="Windows Live" w15:userId="3749f2f3c69827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BE0"/>
    <w:rsid w:val="00002F1C"/>
    <w:rsid w:val="000033F3"/>
    <w:rsid w:val="00006612"/>
    <w:rsid w:val="00007DCF"/>
    <w:rsid w:val="00020F11"/>
    <w:rsid w:val="00022C10"/>
    <w:rsid w:val="000245BB"/>
    <w:rsid w:val="00024C26"/>
    <w:rsid w:val="0003551F"/>
    <w:rsid w:val="000465E9"/>
    <w:rsid w:val="00047195"/>
    <w:rsid w:val="000510FA"/>
    <w:rsid w:val="00051D9C"/>
    <w:rsid w:val="000579EB"/>
    <w:rsid w:val="00063E09"/>
    <w:rsid w:val="00086E2F"/>
    <w:rsid w:val="00090456"/>
    <w:rsid w:val="000910F9"/>
    <w:rsid w:val="0009672F"/>
    <w:rsid w:val="000A0805"/>
    <w:rsid w:val="000A151F"/>
    <w:rsid w:val="000A5C19"/>
    <w:rsid w:val="000B6620"/>
    <w:rsid w:val="000C11EE"/>
    <w:rsid w:val="000D5FC0"/>
    <w:rsid w:val="000E008F"/>
    <w:rsid w:val="000E17E6"/>
    <w:rsid w:val="000F7117"/>
    <w:rsid w:val="00102EF4"/>
    <w:rsid w:val="00103D4D"/>
    <w:rsid w:val="001133E8"/>
    <w:rsid w:val="00113DFC"/>
    <w:rsid w:val="0012102B"/>
    <w:rsid w:val="00127B19"/>
    <w:rsid w:val="0013349F"/>
    <w:rsid w:val="0013790C"/>
    <w:rsid w:val="00137B0F"/>
    <w:rsid w:val="00137E7E"/>
    <w:rsid w:val="00140C35"/>
    <w:rsid w:val="00175E38"/>
    <w:rsid w:val="001762E9"/>
    <w:rsid w:val="00183F05"/>
    <w:rsid w:val="001850C6"/>
    <w:rsid w:val="00185DDA"/>
    <w:rsid w:val="0019527B"/>
    <w:rsid w:val="001961E1"/>
    <w:rsid w:val="001A1C0B"/>
    <w:rsid w:val="001A39E9"/>
    <w:rsid w:val="001A3BE0"/>
    <w:rsid w:val="001A429B"/>
    <w:rsid w:val="001B66CF"/>
    <w:rsid w:val="001C103E"/>
    <w:rsid w:val="001C7B61"/>
    <w:rsid w:val="002251B6"/>
    <w:rsid w:val="002275EF"/>
    <w:rsid w:val="00234ADE"/>
    <w:rsid w:val="0024240C"/>
    <w:rsid w:val="00243C1B"/>
    <w:rsid w:val="00251A29"/>
    <w:rsid w:val="00256A23"/>
    <w:rsid w:val="00264ACE"/>
    <w:rsid w:val="00267A49"/>
    <w:rsid w:val="002703A9"/>
    <w:rsid w:val="002760F7"/>
    <w:rsid w:val="00282857"/>
    <w:rsid w:val="00283AF3"/>
    <w:rsid w:val="0028572D"/>
    <w:rsid w:val="0028682C"/>
    <w:rsid w:val="002905D3"/>
    <w:rsid w:val="002C2E74"/>
    <w:rsid w:val="002C4A32"/>
    <w:rsid w:val="002D4AE6"/>
    <w:rsid w:val="002D7087"/>
    <w:rsid w:val="002E72ED"/>
    <w:rsid w:val="00312519"/>
    <w:rsid w:val="00313F87"/>
    <w:rsid w:val="00325896"/>
    <w:rsid w:val="00335C7F"/>
    <w:rsid w:val="00336428"/>
    <w:rsid w:val="003371DA"/>
    <w:rsid w:val="00337467"/>
    <w:rsid w:val="0035305F"/>
    <w:rsid w:val="00360FA5"/>
    <w:rsid w:val="0036565F"/>
    <w:rsid w:val="00370940"/>
    <w:rsid w:val="00374331"/>
    <w:rsid w:val="003854A2"/>
    <w:rsid w:val="00386118"/>
    <w:rsid w:val="00386F59"/>
    <w:rsid w:val="00392005"/>
    <w:rsid w:val="0039232A"/>
    <w:rsid w:val="003B23C1"/>
    <w:rsid w:val="003C50D8"/>
    <w:rsid w:val="003D4453"/>
    <w:rsid w:val="003E1B04"/>
    <w:rsid w:val="003E2080"/>
    <w:rsid w:val="0041627D"/>
    <w:rsid w:val="00427228"/>
    <w:rsid w:val="00427AB1"/>
    <w:rsid w:val="00430416"/>
    <w:rsid w:val="00453BBC"/>
    <w:rsid w:val="00475207"/>
    <w:rsid w:val="00482B7C"/>
    <w:rsid w:val="004857AB"/>
    <w:rsid w:val="004A58A4"/>
    <w:rsid w:val="004B4D6F"/>
    <w:rsid w:val="004C032C"/>
    <w:rsid w:val="004C3F4A"/>
    <w:rsid w:val="004D4405"/>
    <w:rsid w:val="004E5B1C"/>
    <w:rsid w:val="004E752D"/>
    <w:rsid w:val="00503BD6"/>
    <w:rsid w:val="00512054"/>
    <w:rsid w:val="00520105"/>
    <w:rsid w:val="0052711A"/>
    <w:rsid w:val="005279C6"/>
    <w:rsid w:val="005312A7"/>
    <w:rsid w:val="00534D38"/>
    <w:rsid w:val="00542AC0"/>
    <w:rsid w:val="00543290"/>
    <w:rsid w:val="0054578D"/>
    <w:rsid w:val="00554551"/>
    <w:rsid w:val="00586BE1"/>
    <w:rsid w:val="0059094D"/>
    <w:rsid w:val="00590BC7"/>
    <w:rsid w:val="005B013E"/>
    <w:rsid w:val="005B55BA"/>
    <w:rsid w:val="005C1632"/>
    <w:rsid w:val="005E49EF"/>
    <w:rsid w:val="005E76AD"/>
    <w:rsid w:val="005F087B"/>
    <w:rsid w:val="005F2D54"/>
    <w:rsid w:val="00601EB7"/>
    <w:rsid w:val="00614C07"/>
    <w:rsid w:val="006174CA"/>
    <w:rsid w:val="006379AC"/>
    <w:rsid w:val="0065019E"/>
    <w:rsid w:val="00662C58"/>
    <w:rsid w:val="006A477D"/>
    <w:rsid w:val="006C1F50"/>
    <w:rsid w:val="006C2D05"/>
    <w:rsid w:val="006F032B"/>
    <w:rsid w:val="006F37BB"/>
    <w:rsid w:val="006F4640"/>
    <w:rsid w:val="007033EF"/>
    <w:rsid w:val="00703B11"/>
    <w:rsid w:val="00703B9C"/>
    <w:rsid w:val="00707209"/>
    <w:rsid w:val="007449C6"/>
    <w:rsid w:val="007451E9"/>
    <w:rsid w:val="00747A2E"/>
    <w:rsid w:val="0075015E"/>
    <w:rsid w:val="007558E2"/>
    <w:rsid w:val="00781864"/>
    <w:rsid w:val="00786DD4"/>
    <w:rsid w:val="007900B2"/>
    <w:rsid w:val="00793985"/>
    <w:rsid w:val="007A2039"/>
    <w:rsid w:val="007A45BE"/>
    <w:rsid w:val="007C7734"/>
    <w:rsid w:val="007C7B3B"/>
    <w:rsid w:val="007D0671"/>
    <w:rsid w:val="007D1AF8"/>
    <w:rsid w:val="007D7E43"/>
    <w:rsid w:val="007E4C86"/>
    <w:rsid w:val="007E4E90"/>
    <w:rsid w:val="007F38F1"/>
    <w:rsid w:val="00800D08"/>
    <w:rsid w:val="00806301"/>
    <w:rsid w:val="00810977"/>
    <w:rsid w:val="00811D32"/>
    <w:rsid w:val="008135E4"/>
    <w:rsid w:val="008339FA"/>
    <w:rsid w:val="00834C26"/>
    <w:rsid w:val="00837D75"/>
    <w:rsid w:val="00845614"/>
    <w:rsid w:val="00853092"/>
    <w:rsid w:val="008542BA"/>
    <w:rsid w:val="00856FB5"/>
    <w:rsid w:val="00860549"/>
    <w:rsid w:val="00861173"/>
    <w:rsid w:val="00862843"/>
    <w:rsid w:val="0089257F"/>
    <w:rsid w:val="008931DC"/>
    <w:rsid w:val="00896DA8"/>
    <w:rsid w:val="008A4289"/>
    <w:rsid w:val="008C4151"/>
    <w:rsid w:val="008C7327"/>
    <w:rsid w:val="008E1CAF"/>
    <w:rsid w:val="009021B3"/>
    <w:rsid w:val="00904607"/>
    <w:rsid w:val="009048E2"/>
    <w:rsid w:val="009133A3"/>
    <w:rsid w:val="009168E5"/>
    <w:rsid w:val="009227F7"/>
    <w:rsid w:val="00930356"/>
    <w:rsid w:val="009341CC"/>
    <w:rsid w:val="009425D6"/>
    <w:rsid w:val="00942725"/>
    <w:rsid w:val="009501EF"/>
    <w:rsid w:val="0095285F"/>
    <w:rsid w:val="00954405"/>
    <w:rsid w:val="00957231"/>
    <w:rsid w:val="00960F4C"/>
    <w:rsid w:val="00960FBE"/>
    <w:rsid w:val="00963AB3"/>
    <w:rsid w:val="00966B31"/>
    <w:rsid w:val="00976627"/>
    <w:rsid w:val="00985B0C"/>
    <w:rsid w:val="0098696B"/>
    <w:rsid w:val="00995031"/>
    <w:rsid w:val="00995D49"/>
    <w:rsid w:val="0099740C"/>
    <w:rsid w:val="00997419"/>
    <w:rsid w:val="009A2AF0"/>
    <w:rsid w:val="009C4C50"/>
    <w:rsid w:val="009C508D"/>
    <w:rsid w:val="009C59A0"/>
    <w:rsid w:val="009D7958"/>
    <w:rsid w:val="009F4A3F"/>
    <w:rsid w:val="00A06DB9"/>
    <w:rsid w:val="00A0799F"/>
    <w:rsid w:val="00A112DA"/>
    <w:rsid w:val="00A1776F"/>
    <w:rsid w:val="00A27C8E"/>
    <w:rsid w:val="00A31231"/>
    <w:rsid w:val="00A324C8"/>
    <w:rsid w:val="00A35369"/>
    <w:rsid w:val="00A365F6"/>
    <w:rsid w:val="00A45B38"/>
    <w:rsid w:val="00A470FE"/>
    <w:rsid w:val="00A6099D"/>
    <w:rsid w:val="00A70198"/>
    <w:rsid w:val="00A72F2E"/>
    <w:rsid w:val="00A77A38"/>
    <w:rsid w:val="00A77EF6"/>
    <w:rsid w:val="00AA0A1A"/>
    <w:rsid w:val="00AA3F7C"/>
    <w:rsid w:val="00AB5400"/>
    <w:rsid w:val="00AC2673"/>
    <w:rsid w:val="00AD5354"/>
    <w:rsid w:val="00AD6975"/>
    <w:rsid w:val="00AD7169"/>
    <w:rsid w:val="00AE20E9"/>
    <w:rsid w:val="00AE645E"/>
    <w:rsid w:val="00AE66B0"/>
    <w:rsid w:val="00AE7EFB"/>
    <w:rsid w:val="00AF4AB6"/>
    <w:rsid w:val="00B11D30"/>
    <w:rsid w:val="00B143D8"/>
    <w:rsid w:val="00B218CD"/>
    <w:rsid w:val="00B2256E"/>
    <w:rsid w:val="00B245FC"/>
    <w:rsid w:val="00B34A13"/>
    <w:rsid w:val="00B40DA7"/>
    <w:rsid w:val="00B50427"/>
    <w:rsid w:val="00B55BEC"/>
    <w:rsid w:val="00B67399"/>
    <w:rsid w:val="00B77C68"/>
    <w:rsid w:val="00B8077F"/>
    <w:rsid w:val="00B819A6"/>
    <w:rsid w:val="00B90902"/>
    <w:rsid w:val="00B92046"/>
    <w:rsid w:val="00B97891"/>
    <w:rsid w:val="00BC1A2E"/>
    <w:rsid w:val="00BC3E57"/>
    <w:rsid w:val="00BC4C40"/>
    <w:rsid w:val="00BD318E"/>
    <w:rsid w:val="00BD69F4"/>
    <w:rsid w:val="00C021D3"/>
    <w:rsid w:val="00C06168"/>
    <w:rsid w:val="00C13A10"/>
    <w:rsid w:val="00C14B29"/>
    <w:rsid w:val="00C27AA1"/>
    <w:rsid w:val="00C404C0"/>
    <w:rsid w:val="00C679D5"/>
    <w:rsid w:val="00C70D9E"/>
    <w:rsid w:val="00C72ABE"/>
    <w:rsid w:val="00C95C2A"/>
    <w:rsid w:val="00CA739D"/>
    <w:rsid w:val="00CA7E25"/>
    <w:rsid w:val="00CC3E2D"/>
    <w:rsid w:val="00CC7E01"/>
    <w:rsid w:val="00CD3BED"/>
    <w:rsid w:val="00CD7311"/>
    <w:rsid w:val="00CD7F85"/>
    <w:rsid w:val="00CF1A4D"/>
    <w:rsid w:val="00CF6303"/>
    <w:rsid w:val="00D10F77"/>
    <w:rsid w:val="00D136CC"/>
    <w:rsid w:val="00D15DF6"/>
    <w:rsid w:val="00D16513"/>
    <w:rsid w:val="00D16958"/>
    <w:rsid w:val="00D255D7"/>
    <w:rsid w:val="00D27FFE"/>
    <w:rsid w:val="00D32742"/>
    <w:rsid w:val="00D33127"/>
    <w:rsid w:val="00D4773D"/>
    <w:rsid w:val="00D52213"/>
    <w:rsid w:val="00D57ABC"/>
    <w:rsid w:val="00D63826"/>
    <w:rsid w:val="00D66C0E"/>
    <w:rsid w:val="00D83C1B"/>
    <w:rsid w:val="00D873B4"/>
    <w:rsid w:val="00D9038F"/>
    <w:rsid w:val="00D968F1"/>
    <w:rsid w:val="00DA1C2B"/>
    <w:rsid w:val="00DB0825"/>
    <w:rsid w:val="00DB590B"/>
    <w:rsid w:val="00DB683C"/>
    <w:rsid w:val="00DC5413"/>
    <w:rsid w:val="00DC5AD7"/>
    <w:rsid w:val="00DC5E46"/>
    <w:rsid w:val="00DD2835"/>
    <w:rsid w:val="00DD430E"/>
    <w:rsid w:val="00DD4643"/>
    <w:rsid w:val="00DE000E"/>
    <w:rsid w:val="00DF130A"/>
    <w:rsid w:val="00E00727"/>
    <w:rsid w:val="00E269C0"/>
    <w:rsid w:val="00E31723"/>
    <w:rsid w:val="00E34CED"/>
    <w:rsid w:val="00E40437"/>
    <w:rsid w:val="00E5448F"/>
    <w:rsid w:val="00E629BD"/>
    <w:rsid w:val="00E64D63"/>
    <w:rsid w:val="00E73BEB"/>
    <w:rsid w:val="00E73C8E"/>
    <w:rsid w:val="00E800BA"/>
    <w:rsid w:val="00EA59E4"/>
    <w:rsid w:val="00EB53C9"/>
    <w:rsid w:val="00EC0E37"/>
    <w:rsid w:val="00EC30B3"/>
    <w:rsid w:val="00EE17A2"/>
    <w:rsid w:val="00EF3BCB"/>
    <w:rsid w:val="00EF6B55"/>
    <w:rsid w:val="00F1003F"/>
    <w:rsid w:val="00F132B6"/>
    <w:rsid w:val="00F15AE3"/>
    <w:rsid w:val="00F31E6C"/>
    <w:rsid w:val="00F3569F"/>
    <w:rsid w:val="00F409A0"/>
    <w:rsid w:val="00F43BAC"/>
    <w:rsid w:val="00F44FFC"/>
    <w:rsid w:val="00F51B85"/>
    <w:rsid w:val="00F51D70"/>
    <w:rsid w:val="00F57DE6"/>
    <w:rsid w:val="00F61FA7"/>
    <w:rsid w:val="00F62951"/>
    <w:rsid w:val="00F776EA"/>
    <w:rsid w:val="00F818EB"/>
    <w:rsid w:val="00F8600E"/>
    <w:rsid w:val="00F90F70"/>
    <w:rsid w:val="00F95BC3"/>
    <w:rsid w:val="00F97434"/>
    <w:rsid w:val="00FC1134"/>
    <w:rsid w:val="00FD04B7"/>
    <w:rsid w:val="00FD0B64"/>
    <w:rsid w:val="00FD0F00"/>
    <w:rsid w:val="00FE3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5:docId w15:val="{B8CF8497-F1BD-47DC-8DFB-D92FCC88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BE0"/>
    <w:pPr>
      <w:spacing w:after="120" w:line="285" w:lineRule="auto"/>
    </w:pPr>
    <w:rPr>
      <w:rFonts w:eastAsia="Times New Roman"/>
      <w:color w:val="000000"/>
      <w:kern w:val="28"/>
    </w:rPr>
  </w:style>
  <w:style w:type="paragraph" w:styleId="Heading2">
    <w:name w:val="heading 2"/>
    <w:basedOn w:val="Normal"/>
    <w:next w:val="Normal"/>
    <w:link w:val="Heading2Char"/>
    <w:uiPriority w:val="9"/>
    <w:semiHidden/>
    <w:unhideWhenUsed/>
    <w:qFormat/>
    <w:rsid w:val="008135E4"/>
    <w:pPr>
      <w:keepNext/>
      <w:keepLines/>
      <w:spacing w:before="40" w:after="0"/>
      <w:outlineLvl w:val="1"/>
    </w:pPr>
    <w:rPr>
      <w:rFonts w:ascii="Calibri Light" w:hAnsi="Calibri Light"/>
      <w:color w:val="2E74B5"/>
      <w:sz w:val="26"/>
      <w:szCs w:val="26"/>
    </w:rPr>
  </w:style>
  <w:style w:type="paragraph" w:styleId="Heading5">
    <w:name w:val="heading 5"/>
    <w:link w:val="Heading5Char"/>
    <w:uiPriority w:val="9"/>
    <w:qFormat/>
    <w:rsid w:val="002D7087"/>
    <w:pPr>
      <w:spacing w:after="120" w:line="285" w:lineRule="auto"/>
      <w:outlineLvl w:val="4"/>
    </w:pPr>
    <w:rPr>
      <w:rFonts w:ascii="Cambria" w:eastAsia="Times New Roman" w:hAnsi="Cambria"/>
      <w:color w:val="000000"/>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mpFrom">
    <w:name w:val="Jump From"/>
    <w:rsid w:val="001A3BE0"/>
    <w:pPr>
      <w:spacing w:line="256" w:lineRule="auto"/>
    </w:pPr>
    <w:rPr>
      <w:rFonts w:ascii="Lucida Sans Unicode" w:eastAsia="Times New Roman" w:hAnsi="Lucida Sans Unicode" w:cs="Lucida Sans Unicode"/>
      <w:color w:val="000000"/>
      <w:kern w:val="28"/>
    </w:rPr>
  </w:style>
  <w:style w:type="paragraph" w:customStyle="1" w:styleId="Masthead">
    <w:name w:val="Masthead"/>
    <w:basedOn w:val="Normal"/>
    <w:rsid w:val="001A3BE0"/>
    <w:pPr>
      <w:spacing w:after="0"/>
    </w:pPr>
    <w:rPr>
      <w:rFonts w:ascii="Century Gothic" w:hAnsi="Century Gothic"/>
      <w:b/>
      <w:smallCaps/>
      <w:spacing w:val="44"/>
      <w:sz w:val="104"/>
      <w:szCs w:val="104"/>
    </w:rPr>
  </w:style>
  <w:style w:type="paragraph" w:styleId="Date">
    <w:name w:val="Date"/>
    <w:basedOn w:val="Normal"/>
    <w:link w:val="DateChar"/>
    <w:unhideWhenUsed/>
    <w:rsid w:val="001A3BE0"/>
    <w:pPr>
      <w:spacing w:after="0" w:line="240" w:lineRule="exact"/>
      <w:jc w:val="right"/>
    </w:pPr>
    <w:rPr>
      <w:rFonts w:ascii="Trebuchet MS" w:hAnsi="Trebuchet MS"/>
      <w:b/>
      <w:spacing w:val="20"/>
      <w:sz w:val="16"/>
      <w:szCs w:val="16"/>
    </w:rPr>
  </w:style>
  <w:style w:type="character" w:customStyle="1" w:styleId="DateChar">
    <w:name w:val="Date Char"/>
    <w:link w:val="Date"/>
    <w:rsid w:val="001A3BE0"/>
    <w:rPr>
      <w:rFonts w:ascii="Trebuchet MS" w:eastAsia="Times New Roman" w:hAnsi="Trebuchet MS" w:cs="Times New Roman"/>
      <w:b/>
      <w:color w:val="000000"/>
      <w:spacing w:val="20"/>
      <w:kern w:val="28"/>
      <w:sz w:val="16"/>
      <w:szCs w:val="16"/>
    </w:rPr>
  </w:style>
  <w:style w:type="paragraph" w:customStyle="1" w:styleId="VolumeandIssue">
    <w:name w:val="Volume and Issue"/>
    <w:basedOn w:val="Normal"/>
    <w:rsid w:val="001A3BE0"/>
    <w:pPr>
      <w:spacing w:after="0" w:line="240" w:lineRule="exact"/>
      <w:jc w:val="right"/>
    </w:pPr>
    <w:rPr>
      <w:rFonts w:ascii="Trebuchet MS" w:hAnsi="Trebuchet MS"/>
      <w:b/>
      <w:color w:val="C2C2AD"/>
      <w:spacing w:val="20"/>
      <w:sz w:val="16"/>
      <w:szCs w:val="16"/>
    </w:rPr>
  </w:style>
  <w:style w:type="paragraph" w:customStyle="1" w:styleId="LeftHeader">
    <w:name w:val="Left Header"/>
    <w:basedOn w:val="Normal"/>
    <w:rsid w:val="001A3BE0"/>
    <w:pPr>
      <w:spacing w:after="0" w:line="256" w:lineRule="auto"/>
    </w:pPr>
    <w:rPr>
      <w:rFonts w:ascii="Lucida Sans Unicode" w:hAnsi="Lucida Sans Unicode" w:cs="Lucida Sans Unicode"/>
      <w:color w:val="666633"/>
      <w:sz w:val="28"/>
      <w:szCs w:val="24"/>
    </w:rPr>
  </w:style>
  <w:style w:type="paragraph" w:customStyle="1" w:styleId="RightHeader">
    <w:name w:val="Right Header"/>
    <w:basedOn w:val="Normal"/>
    <w:rsid w:val="001A3BE0"/>
    <w:pPr>
      <w:spacing w:after="0" w:line="256" w:lineRule="auto"/>
      <w:jc w:val="right"/>
    </w:pPr>
    <w:rPr>
      <w:rFonts w:ascii="Lucida Sans Unicode" w:hAnsi="Lucida Sans Unicode" w:cs="Lucida Sans Unicode"/>
      <w:color w:val="666633"/>
      <w:sz w:val="28"/>
      <w:szCs w:val="24"/>
    </w:rPr>
  </w:style>
  <w:style w:type="paragraph" w:styleId="Header">
    <w:name w:val="header"/>
    <w:basedOn w:val="Normal"/>
    <w:link w:val="HeaderChar"/>
    <w:uiPriority w:val="99"/>
    <w:unhideWhenUsed/>
    <w:rsid w:val="00370940"/>
    <w:pPr>
      <w:tabs>
        <w:tab w:val="center" w:pos="4680"/>
        <w:tab w:val="right" w:pos="9360"/>
      </w:tabs>
      <w:spacing w:after="0" w:line="240" w:lineRule="auto"/>
    </w:pPr>
  </w:style>
  <w:style w:type="character" w:customStyle="1" w:styleId="HeaderChar">
    <w:name w:val="Header Char"/>
    <w:link w:val="Header"/>
    <w:uiPriority w:val="99"/>
    <w:rsid w:val="00370940"/>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370940"/>
    <w:pPr>
      <w:tabs>
        <w:tab w:val="center" w:pos="4680"/>
        <w:tab w:val="right" w:pos="9360"/>
      </w:tabs>
      <w:spacing w:after="0" w:line="240" w:lineRule="auto"/>
    </w:pPr>
  </w:style>
  <w:style w:type="character" w:customStyle="1" w:styleId="FooterChar">
    <w:name w:val="Footer Char"/>
    <w:link w:val="Footer"/>
    <w:uiPriority w:val="99"/>
    <w:rsid w:val="00370940"/>
    <w:rPr>
      <w:rFonts w:ascii="Calibri" w:eastAsia="Times New Roman" w:hAnsi="Calibri" w:cs="Times New Roman"/>
      <w:color w:val="000000"/>
      <w:kern w:val="28"/>
      <w:sz w:val="20"/>
      <w:szCs w:val="20"/>
    </w:rPr>
  </w:style>
  <w:style w:type="character" w:styleId="Hyperlink">
    <w:name w:val="Hyperlink"/>
    <w:uiPriority w:val="99"/>
    <w:unhideWhenUsed/>
    <w:rsid w:val="002D7087"/>
    <w:rPr>
      <w:color w:val="085296"/>
      <w:u w:val="single"/>
    </w:rPr>
  </w:style>
  <w:style w:type="character" w:customStyle="1" w:styleId="Heading5Char">
    <w:name w:val="Heading 5 Char"/>
    <w:link w:val="Heading5"/>
    <w:uiPriority w:val="9"/>
    <w:rsid w:val="002D7087"/>
    <w:rPr>
      <w:rFonts w:ascii="Cambria" w:eastAsia="Times New Roman" w:hAnsi="Cambria"/>
      <w:color w:val="000000"/>
      <w:kern w:val="28"/>
      <w:sz w:val="28"/>
      <w:szCs w:val="28"/>
      <w:lang w:bidi="ar-SA"/>
    </w:rPr>
  </w:style>
  <w:style w:type="paragraph" w:customStyle="1" w:styleId="CompanyInfo">
    <w:name w:val="Company Info"/>
    <w:basedOn w:val="Normal"/>
    <w:rsid w:val="002D7087"/>
    <w:pPr>
      <w:spacing w:after="180" w:line="256" w:lineRule="auto"/>
      <w:jc w:val="center"/>
    </w:pPr>
    <w:rPr>
      <w:rFonts w:ascii="Lucida Sans Unicode" w:hAnsi="Lucida Sans Unicode" w:cs="Lucida Sans Unicode"/>
      <w:sz w:val="18"/>
      <w:szCs w:val="24"/>
    </w:rPr>
  </w:style>
  <w:style w:type="paragraph" w:styleId="HTMLPreformatted">
    <w:name w:val="HTML Preformatted"/>
    <w:basedOn w:val="Normal"/>
    <w:link w:val="HTMLPreformattedChar"/>
    <w:uiPriority w:val="99"/>
    <w:semiHidden/>
    <w:unhideWhenUsed/>
    <w:rsid w:val="00325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pPr>
    <w:rPr>
      <w:rFonts w:ascii="Courier New" w:hAnsi="Courier New"/>
    </w:rPr>
  </w:style>
  <w:style w:type="character" w:customStyle="1" w:styleId="HTMLPreformattedChar">
    <w:name w:val="HTML Preformatted Char"/>
    <w:link w:val="HTMLPreformatted"/>
    <w:uiPriority w:val="99"/>
    <w:semiHidden/>
    <w:rsid w:val="00325896"/>
    <w:rPr>
      <w:rFonts w:ascii="Courier New" w:eastAsia="Times New Roman" w:hAnsi="Courier New" w:cs="Courier New"/>
      <w:color w:val="000000"/>
      <w:kern w:val="28"/>
      <w:sz w:val="20"/>
      <w:szCs w:val="20"/>
    </w:rPr>
  </w:style>
  <w:style w:type="character" w:styleId="Emphasis">
    <w:name w:val="Emphasis"/>
    <w:uiPriority w:val="20"/>
    <w:qFormat/>
    <w:rsid w:val="00D52213"/>
    <w:rPr>
      <w:i/>
      <w:iCs/>
    </w:rPr>
  </w:style>
  <w:style w:type="paragraph" w:styleId="ListParagraph">
    <w:name w:val="List Paragraph"/>
    <w:basedOn w:val="Normal"/>
    <w:uiPriority w:val="34"/>
    <w:qFormat/>
    <w:rsid w:val="008135E4"/>
    <w:pPr>
      <w:spacing w:after="200" w:line="240" w:lineRule="auto"/>
      <w:ind w:left="720"/>
      <w:contextualSpacing/>
    </w:pPr>
    <w:rPr>
      <w:rFonts w:ascii="Times New Roman" w:eastAsia="Calibri" w:hAnsi="Times New Roman"/>
      <w:color w:val="auto"/>
      <w:kern w:val="0"/>
      <w:sz w:val="24"/>
      <w:szCs w:val="22"/>
    </w:rPr>
  </w:style>
  <w:style w:type="character" w:customStyle="1" w:styleId="Heading2Char">
    <w:name w:val="Heading 2 Char"/>
    <w:link w:val="Heading2"/>
    <w:uiPriority w:val="9"/>
    <w:semiHidden/>
    <w:rsid w:val="008135E4"/>
    <w:rPr>
      <w:rFonts w:ascii="Calibri Light" w:eastAsia="Times New Roman" w:hAnsi="Calibri Light" w:cs="Times New Roman"/>
      <w:color w:val="2E74B5"/>
      <w:kern w:val="28"/>
      <w:sz w:val="26"/>
      <w:szCs w:val="26"/>
    </w:rPr>
  </w:style>
  <w:style w:type="character" w:styleId="Strong">
    <w:name w:val="Strong"/>
    <w:uiPriority w:val="22"/>
    <w:qFormat/>
    <w:rsid w:val="008135E4"/>
    <w:rPr>
      <w:b/>
      <w:bCs/>
    </w:rPr>
  </w:style>
  <w:style w:type="paragraph" w:styleId="BalloonText">
    <w:name w:val="Balloon Text"/>
    <w:basedOn w:val="Normal"/>
    <w:link w:val="BalloonTextChar"/>
    <w:uiPriority w:val="99"/>
    <w:semiHidden/>
    <w:unhideWhenUsed/>
    <w:rsid w:val="00B819A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19A6"/>
    <w:rPr>
      <w:rFonts w:ascii="Tahoma" w:eastAsia="Times New Roman" w:hAnsi="Tahoma" w:cs="Tahoma"/>
      <w:color w:val="000000"/>
      <w:kern w:val="28"/>
      <w:sz w:val="16"/>
      <w:szCs w:val="16"/>
    </w:rPr>
  </w:style>
  <w:style w:type="paragraph" w:styleId="BodyTextIndent">
    <w:name w:val="Body Text Indent"/>
    <w:basedOn w:val="Normal"/>
    <w:link w:val="BodyTextIndentChar"/>
    <w:rsid w:val="0028572D"/>
    <w:pPr>
      <w:spacing w:after="0" w:line="240" w:lineRule="auto"/>
      <w:ind w:left="720" w:firstLine="720"/>
    </w:pPr>
    <w:rPr>
      <w:rFonts w:ascii="Times New Roman" w:hAnsi="Times New Roman"/>
      <w:color w:val="auto"/>
      <w:kern w:val="0"/>
      <w:sz w:val="24"/>
    </w:rPr>
  </w:style>
  <w:style w:type="character" w:customStyle="1" w:styleId="BodyTextIndentChar">
    <w:name w:val="Body Text Indent Char"/>
    <w:link w:val="BodyTextIndent"/>
    <w:rsid w:val="0028572D"/>
    <w:rPr>
      <w:rFonts w:ascii="Times New Roman" w:eastAsia="Times New Roman" w:hAnsi="Times New Roman"/>
      <w:sz w:val="24"/>
    </w:rPr>
  </w:style>
  <w:style w:type="paragraph" w:styleId="PlainText">
    <w:name w:val="Plain Text"/>
    <w:basedOn w:val="Normal"/>
    <w:link w:val="PlainTextChar"/>
    <w:uiPriority w:val="99"/>
    <w:unhideWhenUsed/>
    <w:rsid w:val="00E31723"/>
    <w:pPr>
      <w:spacing w:after="0" w:line="240" w:lineRule="auto"/>
    </w:pPr>
    <w:rPr>
      <w:rFonts w:eastAsia="Calibri"/>
      <w:color w:val="auto"/>
      <w:kern w:val="0"/>
      <w:sz w:val="22"/>
      <w:szCs w:val="21"/>
    </w:rPr>
  </w:style>
  <w:style w:type="character" w:customStyle="1" w:styleId="PlainTextChar">
    <w:name w:val="Plain Text Char"/>
    <w:link w:val="PlainText"/>
    <w:uiPriority w:val="99"/>
    <w:rsid w:val="00E31723"/>
    <w:rPr>
      <w:sz w:val="22"/>
      <w:szCs w:val="21"/>
    </w:rPr>
  </w:style>
  <w:style w:type="paragraph" w:styleId="NormalWeb">
    <w:name w:val="Normal (Web)"/>
    <w:basedOn w:val="Normal"/>
    <w:uiPriority w:val="99"/>
    <w:unhideWhenUsed/>
    <w:rsid w:val="00D10F77"/>
    <w:pPr>
      <w:spacing w:before="100" w:beforeAutospacing="1" w:after="100" w:afterAutospacing="1" w:line="240" w:lineRule="auto"/>
    </w:pPr>
    <w:rPr>
      <w:rFonts w:ascii="Times New Roman" w:hAnsi="Times New Roman"/>
      <w:color w:val="auto"/>
      <w:kern w:val="0"/>
      <w:sz w:val="24"/>
      <w:szCs w:val="24"/>
    </w:rPr>
  </w:style>
  <w:style w:type="character" w:customStyle="1" w:styleId="hps">
    <w:name w:val="hps"/>
    <w:rsid w:val="0039232A"/>
  </w:style>
  <w:style w:type="character" w:customStyle="1" w:styleId="atn">
    <w:name w:val="atn"/>
    <w:rsid w:val="0039232A"/>
  </w:style>
  <w:style w:type="table" w:styleId="TableGrid">
    <w:name w:val="Table Grid"/>
    <w:basedOn w:val="TableNormal"/>
    <w:uiPriority w:val="39"/>
    <w:rsid w:val="000579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06301"/>
  </w:style>
  <w:style w:type="character" w:customStyle="1" w:styleId="shorttext">
    <w:name w:val="short_text"/>
    <w:rsid w:val="00AD5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1906">
      <w:bodyDiv w:val="1"/>
      <w:marLeft w:val="0"/>
      <w:marRight w:val="0"/>
      <w:marTop w:val="0"/>
      <w:marBottom w:val="0"/>
      <w:divBdr>
        <w:top w:val="none" w:sz="0" w:space="0" w:color="auto"/>
        <w:left w:val="none" w:sz="0" w:space="0" w:color="auto"/>
        <w:bottom w:val="none" w:sz="0" w:space="0" w:color="auto"/>
        <w:right w:val="none" w:sz="0" w:space="0" w:color="auto"/>
      </w:divBdr>
    </w:div>
    <w:div w:id="37634089">
      <w:bodyDiv w:val="1"/>
      <w:marLeft w:val="0"/>
      <w:marRight w:val="0"/>
      <w:marTop w:val="0"/>
      <w:marBottom w:val="0"/>
      <w:divBdr>
        <w:top w:val="none" w:sz="0" w:space="0" w:color="auto"/>
        <w:left w:val="none" w:sz="0" w:space="0" w:color="auto"/>
        <w:bottom w:val="none" w:sz="0" w:space="0" w:color="auto"/>
        <w:right w:val="none" w:sz="0" w:space="0" w:color="auto"/>
      </w:divBdr>
    </w:div>
    <w:div w:id="69423565">
      <w:bodyDiv w:val="1"/>
      <w:marLeft w:val="0"/>
      <w:marRight w:val="0"/>
      <w:marTop w:val="0"/>
      <w:marBottom w:val="0"/>
      <w:divBdr>
        <w:top w:val="none" w:sz="0" w:space="0" w:color="auto"/>
        <w:left w:val="none" w:sz="0" w:space="0" w:color="auto"/>
        <w:bottom w:val="none" w:sz="0" w:space="0" w:color="auto"/>
        <w:right w:val="none" w:sz="0" w:space="0" w:color="auto"/>
      </w:divBdr>
    </w:div>
    <w:div w:id="145515556">
      <w:bodyDiv w:val="1"/>
      <w:marLeft w:val="0"/>
      <w:marRight w:val="0"/>
      <w:marTop w:val="0"/>
      <w:marBottom w:val="0"/>
      <w:divBdr>
        <w:top w:val="none" w:sz="0" w:space="0" w:color="auto"/>
        <w:left w:val="none" w:sz="0" w:space="0" w:color="auto"/>
        <w:bottom w:val="none" w:sz="0" w:space="0" w:color="auto"/>
        <w:right w:val="none" w:sz="0" w:space="0" w:color="auto"/>
      </w:divBdr>
    </w:div>
    <w:div w:id="216598716">
      <w:bodyDiv w:val="1"/>
      <w:marLeft w:val="0"/>
      <w:marRight w:val="0"/>
      <w:marTop w:val="0"/>
      <w:marBottom w:val="0"/>
      <w:divBdr>
        <w:top w:val="none" w:sz="0" w:space="0" w:color="auto"/>
        <w:left w:val="none" w:sz="0" w:space="0" w:color="auto"/>
        <w:bottom w:val="none" w:sz="0" w:space="0" w:color="auto"/>
        <w:right w:val="none" w:sz="0" w:space="0" w:color="auto"/>
      </w:divBdr>
    </w:div>
    <w:div w:id="235097706">
      <w:bodyDiv w:val="1"/>
      <w:marLeft w:val="0"/>
      <w:marRight w:val="0"/>
      <w:marTop w:val="0"/>
      <w:marBottom w:val="0"/>
      <w:divBdr>
        <w:top w:val="none" w:sz="0" w:space="0" w:color="auto"/>
        <w:left w:val="none" w:sz="0" w:space="0" w:color="auto"/>
        <w:bottom w:val="none" w:sz="0" w:space="0" w:color="auto"/>
        <w:right w:val="none" w:sz="0" w:space="0" w:color="auto"/>
      </w:divBdr>
    </w:div>
    <w:div w:id="280965670">
      <w:bodyDiv w:val="1"/>
      <w:marLeft w:val="0"/>
      <w:marRight w:val="0"/>
      <w:marTop w:val="0"/>
      <w:marBottom w:val="0"/>
      <w:divBdr>
        <w:top w:val="none" w:sz="0" w:space="0" w:color="auto"/>
        <w:left w:val="none" w:sz="0" w:space="0" w:color="auto"/>
        <w:bottom w:val="none" w:sz="0" w:space="0" w:color="auto"/>
        <w:right w:val="none" w:sz="0" w:space="0" w:color="auto"/>
      </w:divBdr>
    </w:div>
    <w:div w:id="292446116">
      <w:bodyDiv w:val="1"/>
      <w:marLeft w:val="0"/>
      <w:marRight w:val="0"/>
      <w:marTop w:val="0"/>
      <w:marBottom w:val="0"/>
      <w:divBdr>
        <w:top w:val="none" w:sz="0" w:space="0" w:color="auto"/>
        <w:left w:val="none" w:sz="0" w:space="0" w:color="auto"/>
        <w:bottom w:val="none" w:sz="0" w:space="0" w:color="auto"/>
        <w:right w:val="none" w:sz="0" w:space="0" w:color="auto"/>
      </w:divBdr>
    </w:div>
    <w:div w:id="301077708">
      <w:bodyDiv w:val="1"/>
      <w:marLeft w:val="0"/>
      <w:marRight w:val="0"/>
      <w:marTop w:val="0"/>
      <w:marBottom w:val="0"/>
      <w:divBdr>
        <w:top w:val="none" w:sz="0" w:space="0" w:color="auto"/>
        <w:left w:val="none" w:sz="0" w:space="0" w:color="auto"/>
        <w:bottom w:val="none" w:sz="0" w:space="0" w:color="auto"/>
        <w:right w:val="none" w:sz="0" w:space="0" w:color="auto"/>
      </w:divBdr>
    </w:div>
    <w:div w:id="320934872">
      <w:bodyDiv w:val="1"/>
      <w:marLeft w:val="0"/>
      <w:marRight w:val="0"/>
      <w:marTop w:val="0"/>
      <w:marBottom w:val="0"/>
      <w:divBdr>
        <w:top w:val="none" w:sz="0" w:space="0" w:color="auto"/>
        <w:left w:val="none" w:sz="0" w:space="0" w:color="auto"/>
        <w:bottom w:val="none" w:sz="0" w:space="0" w:color="auto"/>
        <w:right w:val="none" w:sz="0" w:space="0" w:color="auto"/>
      </w:divBdr>
      <w:divsChild>
        <w:div w:id="758716378">
          <w:marLeft w:val="0"/>
          <w:marRight w:val="0"/>
          <w:marTop w:val="0"/>
          <w:marBottom w:val="0"/>
          <w:divBdr>
            <w:top w:val="none" w:sz="0" w:space="0" w:color="auto"/>
            <w:left w:val="none" w:sz="0" w:space="0" w:color="auto"/>
            <w:bottom w:val="none" w:sz="0" w:space="0" w:color="auto"/>
            <w:right w:val="none" w:sz="0" w:space="0" w:color="auto"/>
          </w:divBdr>
          <w:divsChild>
            <w:div w:id="19544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4130">
      <w:bodyDiv w:val="1"/>
      <w:marLeft w:val="0"/>
      <w:marRight w:val="0"/>
      <w:marTop w:val="0"/>
      <w:marBottom w:val="0"/>
      <w:divBdr>
        <w:top w:val="none" w:sz="0" w:space="0" w:color="auto"/>
        <w:left w:val="none" w:sz="0" w:space="0" w:color="auto"/>
        <w:bottom w:val="none" w:sz="0" w:space="0" w:color="auto"/>
        <w:right w:val="none" w:sz="0" w:space="0" w:color="auto"/>
      </w:divBdr>
    </w:div>
    <w:div w:id="513421572">
      <w:bodyDiv w:val="1"/>
      <w:marLeft w:val="0"/>
      <w:marRight w:val="0"/>
      <w:marTop w:val="0"/>
      <w:marBottom w:val="0"/>
      <w:divBdr>
        <w:top w:val="none" w:sz="0" w:space="0" w:color="auto"/>
        <w:left w:val="none" w:sz="0" w:space="0" w:color="auto"/>
        <w:bottom w:val="none" w:sz="0" w:space="0" w:color="auto"/>
        <w:right w:val="none" w:sz="0" w:space="0" w:color="auto"/>
      </w:divBdr>
    </w:div>
    <w:div w:id="573202670">
      <w:bodyDiv w:val="1"/>
      <w:marLeft w:val="0"/>
      <w:marRight w:val="0"/>
      <w:marTop w:val="0"/>
      <w:marBottom w:val="0"/>
      <w:divBdr>
        <w:top w:val="none" w:sz="0" w:space="0" w:color="auto"/>
        <w:left w:val="none" w:sz="0" w:space="0" w:color="auto"/>
        <w:bottom w:val="none" w:sz="0" w:space="0" w:color="auto"/>
        <w:right w:val="none" w:sz="0" w:space="0" w:color="auto"/>
      </w:divBdr>
    </w:div>
    <w:div w:id="575630226">
      <w:bodyDiv w:val="1"/>
      <w:marLeft w:val="0"/>
      <w:marRight w:val="0"/>
      <w:marTop w:val="0"/>
      <w:marBottom w:val="0"/>
      <w:divBdr>
        <w:top w:val="none" w:sz="0" w:space="0" w:color="auto"/>
        <w:left w:val="none" w:sz="0" w:space="0" w:color="auto"/>
        <w:bottom w:val="none" w:sz="0" w:space="0" w:color="auto"/>
        <w:right w:val="none" w:sz="0" w:space="0" w:color="auto"/>
      </w:divBdr>
    </w:div>
    <w:div w:id="668599450">
      <w:bodyDiv w:val="1"/>
      <w:marLeft w:val="0"/>
      <w:marRight w:val="0"/>
      <w:marTop w:val="0"/>
      <w:marBottom w:val="0"/>
      <w:divBdr>
        <w:top w:val="none" w:sz="0" w:space="0" w:color="auto"/>
        <w:left w:val="none" w:sz="0" w:space="0" w:color="auto"/>
        <w:bottom w:val="none" w:sz="0" w:space="0" w:color="auto"/>
        <w:right w:val="none" w:sz="0" w:space="0" w:color="auto"/>
      </w:divBdr>
    </w:div>
    <w:div w:id="751317737">
      <w:bodyDiv w:val="1"/>
      <w:marLeft w:val="0"/>
      <w:marRight w:val="0"/>
      <w:marTop w:val="0"/>
      <w:marBottom w:val="0"/>
      <w:divBdr>
        <w:top w:val="none" w:sz="0" w:space="0" w:color="auto"/>
        <w:left w:val="none" w:sz="0" w:space="0" w:color="auto"/>
        <w:bottom w:val="none" w:sz="0" w:space="0" w:color="auto"/>
        <w:right w:val="none" w:sz="0" w:space="0" w:color="auto"/>
      </w:divBdr>
    </w:div>
    <w:div w:id="753671402">
      <w:bodyDiv w:val="1"/>
      <w:marLeft w:val="0"/>
      <w:marRight w:val="0"/>
      <w:marTop w:val="0"/>
      <w:marBottom w:val="0"/>
      <w:divBdr>
        <w:top w:val="none" w:sz="0" w:space="0" w:color="auto"/>
        <w:left w:val="none" w:sz="0" w:space="0" w:color="auto"/>
        <w:bottom w:val="none" w:sz="0" w:space="0" w:color="auto"/>
        <w:right w:val="none" w:sz="0" w:space="0" w:color="auto"/>
      </w:divBdr>
    </w:div>
    <w:div w:id="753934361">
      <w:bodyDiv w:val="1"/>
      <w:marLeft w:val="0"/>
      <w:marRight w:val="0"/>
      <w:marTop w:val="0"/>
      <w:marBottom w:val="0"/>
      <w:divBdr>
        <w:top w:val="none" w:sz="0" w:space="0" w:color="auto"/>
        <w:left w:val="none" w:sz="0" w:space="0" w:color="auto"/>
        <w:bottom w:val="none" w:sz="0" w:space="0" w:color="auto"/>
        <w:right w:val="none" w:sz="0" w:space="0" w:color="auto"/>
      </w:divBdr>
    </w:div>
    <w:div w:id="754940032">
      <w:bodyDiv w:val="1"/>
      <w:marLeft w:val="0"/>
      <w:marRight w:val="0"/>
      <w:marTop w:val="0"/>
      <w:marBottom w:val="0"/>
      <w:divBdr>
        <w:top w:val="none" w:sz="0" w:space="0" w:color="auto"/>
        <w:left w:val="none" w:sz="0" w:space="0" w:color="auto"/>
        <w:bottom w:val="none" w:sz="0" w:space="0" w:color="auto"/>
        <w:right w:val="none" w:sz="0" w:space="0" w:color="auto"/>
      </w:divBdr>
    </w:div>
    <w:div w:id="808401478">
      <w:bodyDiv w:val="1"/>
      <w:marLeft w:val="0"/>
      <w:marRight w:val="0"/>
      <w:marTop w:val="0"/>
      <w:marBottom w:val="0"/>
      <w:divBdr>
        <w:top w:val="none" w:sz="0" w:space="0" w:color="auto"/>
        <w:left w:val="none" w:sz="0" w:space="0" w:color="auto"/>
        <w:bottom w:val="none" w:sz="0" w:space="0" w:color="auto"/>
        <w:right w:val="none" w:sz="0" w:space="0" w:color="auto"/>
      </w:divBdr>
    </w:div>
    <w:div w:id="827986975">
      <w:bodyDiv w:val="1"/>
      <w:marLeft w:val="0"/>
      <w:marRight w:val="0"/>
      <w:marTop w:val="0"/>
      <w:marBottom w:val="0"/>
      <w:divBdr>
        <w:top w:val="none" w:sz="0" w:space="0" w:color="auto"/>
        <w:left w:val="none" w:sz="0" w:space="0" w:color="auto"/>
        <w:bottom w:val="none" w:sz="0" w:space="0" w:color="auto"/>
        <w:right w:val="none" w:sz="0" w:space="0" w:color="auto"/>
      </w:divBdr>
    </w:div>
    <w:div w:id="866986200">
      <w:bodyDiv w:val="1"/>
      <w:marLeft w:val="0"/>
      <w:marRight w:val="0"/>
      <w:marTop w:val="0"/>
      <w:marBottom w:val="0"/>
      <w:divBdr>
        <w:top w:val="none" w:sz="0" w:space="0" w:color="auto"/>
        <w:left w:val="none" w:sz="0" w:space="0" w:color="auto"/>
        <w:bottom w:val="none" w:sz="0" w:space="0" w:color="auto"/>
        <w:right w:val="none" w:sz="0" w:space="0" w:color="auto"/>
      </w:divBdr>
    </w:div>
    <w:div w:id="874463134">
      <w:bodyDiv w:val="1"/>
      <w:marLeft w:val="0"/>
      <w:marRight w:val="0"/>
      <w:marTop w:val="0"/>
      <w:marBottom w:val="0"/>
      <w:divBdr>
        <w:top w:val="none" w:sz="0" w:space="0" w:color="auto"/>
        <w:left w:val="none" w:sz="0" w:space="0" w:color="auto"/>
        <w:bottom w:val="none" w:sz="0" w:space="0" w:color="auto"/>
        <w:right w:val="none" w:sz="0" w:space="0" w:color="auto"/>
      </w:divBdr>
    </w:div>
    <w:div w:id="921139717">
      <w:bodyDiv w:val="1"/>
      <w:marLeft w:val="0"/>
      <w:marRight w:val="0"/>
      <w:marTop w:val="0"/>
      <w:marBottom w:val="0"/>
      <w:divBdr>
        <w:top w:val="none" w:sz="0" w:space="0" w:color="auto"/>
        <w:left w:val="none" w:sz="0" w:space="0" w:color="auto"/>
        <w:bottom w:val="none" w:sz="0" w:space="0" w:color="auto"/>
        <w:right w:val="none" w:sz="0" w:space="0" w:color="auto"/>
      </w:divBdr>
    </w:div>
    <w:div w:id="991756663">
      <w:bodyDiv w:val="1"/>
      <w:marLeft w:val="0"/>
      <w:marRight w:val="0"/>
      <w:marTop w:val="0"/>
      <w:marBottom w:val="0"/>
      <w:divBdr>
        <w:top w:val="none" w:sz="0" w:space="0" w:color="auto"/>
        <w:left w:val="none" w:sz="0" w:space="0" w:color="auto"/>
        <w:bottom w:val="none" w:sz="0" w:space="0" w:color="auto"/>
        <w:right w:val="none" w:sz="0" w:space="0" w:color="auto"/>
      </w:divBdr>
      <w:divsChild>
        <w:div w:id="547844259">
          <w:marLeft w:val="0"/>
          <w:marRight w:val="0"/>
          <w:marTop w:val="0"/>
          <w:marBottom w:val="0"/>
          <w:divBdr>
            <w:top w:val="none" w:sz="0" w:space="0" w:color="auto"/>
            <w:left w:val="none" w:sz="0" w:space="0" w:color="auto"/>
            <w:bottom w:val="none" w:sz="0" w:space="0" w:color="auto"/>
            <w:right w:val="none" w:sz="0" w:space="0" w:color="auto"/>
          </w:divBdr>
          <w:divsChild>
            <w:div w:id="808984582">
              <w:marLeft w:val="0"/>
              <w:marRight w:val="0"/>
              <w:marTop w:val="0"/>
              <w:marBottom w:val="0"/>
              <w:divBdr>
                <w:top w:val="none" w:sz="0" w:space="0" w:color="auto"/>
                <w:left w:val="none" w:sz="0" w:space="0" w:color="auto"/>
                <w:bottom w:val="none" w:sz="0" w:space="0" w:color="auto"/>
                <w:right w:val="none" w:sz="0" w:space="0" w:color="auto"/>
              </w:divBdr>
              <w:divsChild>
                <w:div w:id="146482577">
                  <w:marLeft w:val="0"/>
                  <w:marRight w:val="0"/>
                  <w:marTop w:val="0"/>
                  <w:marBottom w:val="0"/>
                  <w:divBdr>
                    <w:top w:val="none" w:sz="0" w:space="0" w:color="auto"/>
                    <w:left w:val="none" w:sz="0" w:space="0" w:color="auto"/>
                    <w:bottom w:val="none" w:sz="0" w:space="0" w:color="auto"/>
                    <w:right w:val="none" w:sz="0" w:space="0" w:color="auto"/>
                  </w:divBdr>
                  <w:divsChild>
                    <w:div w:id="797725759">
                      <w:marLeft w:val="0"/>
                      <w:marRight w:val="0"/>
                      <w:marTop w:val="0"/>
                      <w:marBottom w:val="0"/>
                      <w:divBdr>
                        <w:top w:val="none" w:sz="0" w:space="0" w:color="auto"/>
                        <w:left w:val="none" w:sz="0" w:space="0" w:color="auto"/>
                        <w:bottom w:val="none" w:sz="0" w:space="0" w:color="auto"/>
                        <w:right w:val="none" w:sz="0" w:space="0" w:color="auto"/>
                      </w:divBdr>
                      <w:divsChild>
                        <w:div w:id="759133971">
                          <w:marLeft w:val="0"/>
                          <w:marRight w:val="0"/>
                          <w:marTop w:val="0"/>
                          <w:marBottom w:val="0"/>
                          <w:divBdr>
                            <w:top w:val="none" w:sz="0" w:space="0" w:color="auto"/>
                            <w:left w:val="none" w:sz="0" w:space="0" w:color="auto"/>
                            <w:bottom w:val="none" w:sz="0" w:space="0" w:color="auto"/>
                            <w:right w:val="none" w:sz="0" w:space="0" w:color="auto"/>
                          </w:divBdr>
                          <w:divsChild>
                            <w:div w:id="390005431">
                              <w:marLeft w:val="0"/>
                              <w:marRight w:val="0"/>
                              <w:marTop w:val="0"/>
                              <w:marBottom w:val="0"/>
                              <w:divBdr>
                                <w:top w:val="none" w:sz="0" w:space="0" w:color="auto"/>
                                <w:left w:val="none" w:sz="0" w:space="0" w:color="auto"/>
                                <w:bottom w:val="none" w:sz="0" w:space="0" w:color="auto"/>
                                <w:right w:val="none" w:sz="0" w:space="0" w:color="auto"/>
                              </w:divBdr>
                              <w:divsChild>
                                <w:div w:id="1022323503">
                                  <w:marLeft w:val="0"/>
                                  <w:marRight w:val="0"/>
                                  <w:marTop w:val="0"/>
                                  <w:marBottom w:val="0"/>
                                  <w:divBdr>
                                    <w:top w:val="none" w:sz="0" w:space="0" w:color="auto"/>
                                    <w:left w:val="none" w:sz="0" w:space="0" w:color="auto"/>
                                    <w:bottom w:val="none" w:sz="0" w:space="0" w:color="auto"/>
                                    <w:right w:val="none" w:sz="0" w:space="0" w:color="auto"/>
                                  </w:divBdr>
                                  <w:divsChild>
                                    <w:div w:id="1419786335">
                                      <w:marLeft w:val="60"/>
                                      <w:marRight w:val="0"/>
                                      <w:marTop w:val="0"/>
                                      <w:marBottom w:val="0"/>
                                      <w:divBdr>
                                        <w:top w:val="none" w:sz="0" w:space="0" w:color="auto"/>
                                        <w:left w:val="none" w:sz="0" w:space="0" w:color="auto"/>
                                        <w:bottom w:val="none" w:sz="0" w:space="0" w:color="auto"/>
                                        <w:right w:val="none" w:sz="0" w:space="0" w:color="auto"/>
                                      </w:divBdr>
                                      <w:divsChild>
                                        <w:div w:id="1966811908">
                                          <w:marLeft w:val="0"/>
                                          <w:marRight w:val="0"/>
                                          <w:marTop w:val="0"/>
                                          <w:marBottom w:val="0"/>
                                          <w:divBdr>
                                            <w:top w:val="none" w:sz="0" w:space="0" w:color="auto"/>
                                            <w:left w:val="none" w:sz="0" w:space="0" w:color="auto"/>
                                            <w:bottom w:val="none" w:sz="0" w:space="0" w:color="auto"/>
                                            <w:right w:val="none" w:sz="0" w:space="0" w:color="auto"/>
                                          </w:divBdr>
                                          <w:divsChild>
                                            <w:div w:id="1036346468">
                                              <w:marLeft w:val="0"/>
                                              <w:marRight w:val="0"/>
                                              <w:marTop w:val="0"/>
                                              <w:marBottom w:val="120"/>
                                              <w:divBdr>
                                                <w:top w:val="single" w:sz="6" w:space="0" w:color="F5F5F5"/>
                                                <w:left w:val="single" w:sz="6" w:space="0" w:color="F5F5F5"/>
                                                <w:bottom w:val="single" w:sz="6" w:space="0" w:color="F5F5F5"/>
                                                <w:right w:val="single" w:sz="6" w:space="0" w:color="F5F5F5"/>
                                              </w:divBdr>
                                              <w:divsChild>
                                                <w:div w:id="392242203">
                                                  <w:marLeft w:val="0"/>
                                                  <w:marRight w:val="0"/>
                                                  <w:marTop w:val="0"/>
                                                  <w:marBottom w:val="0"/>
                                                  <w:divBdr>
                                                    <w:top w:val="none" w:sz="0" w:space="0" w:color="auto"/>
                                                    <w:left w:val="none" w:sz="0" w:space="0" w:color="auto"/>
                                                    <w:bottom w:val="none" w:sz="0" w:space="0" w:color="auto"/>
                                                    <w:right w:val="none" w:sz="0" w:space="0" w:color="auto"/>
                                                  </w:divBdr>
                                                  <w:divsChild>
                                                    <w:div w:id="621067">
                                                      <w:marLeft w:val="0"/>
                                                      <w:marRight w:val="0"/>
                                                      <w:marTop w:val="0"/>
                                                      <w:marBottom w:val="0"/>
                                                      <w:divBdr>
                                                        <w:top w:val="none" w:sz="0" w:space="0" w:color="auto"/>
                                                        <w:left w:val="none" w:sz="0" w:space="0" w:color="auto"/>
                                                        <w:bottom w:val="none" w:sz="0" w:space="0" w:color="auto"/>
                                                        <w:right w:val="none" w:sz="0" w:space="0" w:color="auto"/>
                                                      </w:divBdr>
                                                    </w:div>
                                                  </w:divsChild>
                                                </w:div>
                                                <w:div w:id="1115439227">
                                                  <w:marLeft w:val="0"/>
                                                  <w:marRight w:val="0"/>
                                                  <w:marTop w:val="0"/>
                                                  <w:marBottom w:val="0"/>
                                                  <w:divBdr>
                                                    <w:top w:val="none" w:sz="0" w:space="0" w:color="auto"/>
                                                    <w:left w:val="none" w:sz="0" w:space="0" w:color="auto"/>
                                                    <w:bottom w:val="none" w:sz="0" w:space="0" w:color="auto"/>
                                                    <w:right w:val="none" w:sz="0" w:space="0" w:color="auto"/>
                                                  </w:divBdr>
                                                  <w:divsChild>
                                                    <w:div w:id="10719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088633">
      <w:bodyDiv w:val="1"/>
      <w:marLeft w:val="0"/>
      <w:marRight w:val="0"/>
      <w:marTop w:val="0"/>
      <w:marBottom w:val="0"/>
      <w:divBdr>
        <w:top w:val="none" w:sz="0" w:space="0" w:color="auto"/>
        <w:left w:val="none" w:sz="0" w:space="0" w:color="auto"/>
        <w:bottom w:val="none" w:sz="0" w:space="0" w:color="auto"/>
        <w:right w:val="none" w:sz="0" w:space="0" w:color="auto"/>
      </w:divBdr>
    </w:div>
    <w:div w:id="1078595692">
      <w:bodyDiv w:val="1"/>
      <w:marLeft w:val="0"/>
      <w:marRight w:val="0"/>
      <w:marTop w:val="0"/>
      <w:marBottom w:val="0"/>
      <w:divBdr>
        <w:top w:val="none" w:sz="0" w:space="0" w:color="auto"/>
        <w:left w:val="none" w:sz="0" w:space="0" w:color="auto"/>
        <w:bottom w:val="none" w:sz="0" w:space="0" w:color="auto"/>
        <w:right w:val="none" w:sz="0" w:space="0" w:color="auto"/>
      </w:divBdr>
    </w:div>
    <w:div w:id="1099563260">
      <w:bodyDiv w:val="1"/>
      <w:marLeft w:val="0"/>
      <w:marRight w:val="0"/>
      <w:marTop w:val="0"/>
      <w:marBottom w:val="0"/>
      <w:divBdr>
        <w:top w:val="none" w:sz="0" w:space="0" w:color="auto"/>
        <w:left w:val="none" w:sz="0" w:space="0" w:color="auto"/>
        <w:bottom w:val="none" w:sz="0" w:space="0" w:color="auto"/>
        <w:right w:val="none" w:sz="0" w:space="0" w:color="auto"/>
      </w:divBdr>
    </w:div>
    <w:div w:id="1140853008">
      <w:bodyDiv w:val="1"/>
      <w:marLeft w:val="0"/>
      <w:marRight w:val="0"/>
      <w:marTop w:val="0"/>
      <w:marBottom w:val="0"/>
      <w:divBdr>
        <w:top w:val="none" w:sz="0" w:space="0" w:color="auto"/>
        <w:left w:val="none" w:sz="0" w:space="0" w:color="auto"/>
        <w:bottom w:val="none" w:sz="0" w:space="0" w:color="auto"/>
        <w:right w:val="none" w:sz="0" w:space="0" w:color="auto"/>
      </w:divBdr>
    </w:div>
    <w:div w:id="1173765384">
      <w:bodyDiv w:val="1"/>
      <w:marLeft w:val="0"/>
      <w:marRight w:val="0"/>
      <w:marTop w:val="0"/>
      <w:marBottom w:val="0"/>
      <w:divBdr>
        <w:top w:val="none" w:sz="0" w:space="0" w:color="auto"/>
        <w:left w:val="none" w:sz="0" w:space="0" w:color="auto"/>
        <w:bottom w:val="none" w:sz="0" w:space="0" w:color="auto"/>
        <w:right w:val="none" w:sz="0" w:space="0" w:color="auto"/>
      </w:divBdr>
    </w:div>
    <w:div w:id="1395616997">
      <w:bodyDiv w:val="1"/>
      <w:marLeft w:val="0"/>
      <w:marRight w:val="0"/>
      <w:marTop w:val="0"/>
      <w:marBottom w:val="0"/>
      <w:divBdr>
        <w:top w:val="none" w:sz="0" w:space="0" w:color="auto"/>
        <w:left w:val="none" w:sz="0" w:space="0" w:color="auto"/>
        <w:bottom w:val="none" w:sz="0" w:space="0" w:color="auto"/>
        <w:right w:val="none" w:sz="0" w:space="0" w:color="auto"/>
      </w:divBdr>
    </w:div>
    <w:div w:id="1414547594">
      <w:bodyDiv w:val="1"/>
      <w:marLeft w:val="0"/>
      <w:marRight w:val="0"/>
      <w:marTop w:val="0"/>
      <w:marBottom w:val="0"/>
      <w:divBdr>
        <w:top w:val="none" w:sz="0" w:space="0" w:color="auto"/>
        <w:left w:val="none" w:sz="0" w:space="0" w:color="auto"/>
        <w:bottom w:val="none" w:sz="0" w:space="0" w:color="auto"/>
        <w:right w:val="none" w:sz="0" w:space="0" w:color="auto"/>
      </w:divBdr>
    </w:div>
    <w:div w:id="1438678168">
      <w:bodyDiv w:val="1"/>
      <w:marLeft w:val="0"/>
      <w:marRight w:val="0"/>
      <w:marTop w:val="0"/>
      <w:marBottom w:val="0"/>
      <w:divBdr>
        <w:top w:val="none" w:sz="0" w:space="0" w:color="auto"/>
        <w:left w:val="none" w:sz="0" w:space="0" w:color="auto"/>
        <w:bottom w:val="none" w:sz="0" w:space="0" w:color="auto"/>
        <w:right w:val="none" w:sz="0" w:space="0" w:color="auto"/>
      </w:divBdr>
    </w:div>
    <w:div w:id="1494834927">
      <w:bodyDiv w:val="1"/>
      <w:marLeft w:val="0"/>
      <w:marRight w:val="0"/>
      <w:marTop w:val="0"/>
      <w:marBottom w:val="0"/>
      <w:divBdr>
        <w:top w:val="none" w:sz="0" w:space="0" w:color="auto"/>
        <w:left w:val="none" w:sz="0" w:space="0" w:color="auto"/>
        <w:bottom w:val="none" w:sz="0" w:space="0" w:color="auto"/>
        <w:right w:val="none" w:sz="0" w:space="0" w:color="auto"/>
      </w:divBdr>
    </w:div>
    <w:div w:id="1542159721">
      <w:bodyDiv w:val="1"/>
      <w:marLeft w:val="0"/>
      <w:marRight w:val="0"/>
      <w:marTop w:val="0"/>
      <w:marBottom w:val="0"/>
      <w:divBdr>
        <w:top w:val="none" w:sz="0" w:space="0" w:color="auto"/>
        <w:left w:val="none" w:sz="0" w:space="0" w:color="auto"/>
        <w:bottom w:val="none" w:sz="0" w:space="0" w:color="auto"/>
        <w:right w:val="none" w:sz="0" w:space="0" w:color="auto"/>
      </w:divBdr>
    </w:div>
    <w:div w:id="1596472689">
      <w:bodyDiv w:val="1"/>
      <w:marLeft w:val="0"/>
      <w:marRight w:val="0"/>
      <w:marTop w:val="0"/>
      <w:marBottom w:val="0"/>
      <w:divBdr>
        <w:top w:val="none" w:sz="0" w:space="0" w:color="auto"/>
        <w:left w:val="none" w:sz="0" w:space="0" w:color="auto"/>
        <w:bottom w:val="none" w:sz="0" w:space="0" w:color="auto"/>
        <w:right w:val="none" w:sz="0" w:space="0" w:color="auto"/>
      </w:divBdr>
    </w:div>
    <w:div w:id="1703819826">
      <w:bodyDiv w:val="1"/>
      <w:marLeft w:val="0"/>
      <w:marRight w:val="0"/>
      <w:marTop w:val="0"/>
      <w:marBottom w:val="0"/>
      <w:divBdr>
        <w:top w:val="none" w:sz="0" w:space="0" w:color="auto"/>
        <w:left w:val="none" w:sz="0" w:space="0" w:color="auto"/>
        <w:bottom w:val="none" w:sz="0" w:space="0" w:color="auto"/>
        <w:right w:val="none" w:sz="0" w:space="0" w:color="auto"/>
      </w:divBdr>
    </w:div>
    <w:div w:id="1772968401">
      <w:bodyDiv w:val="1"/>
      <w:marLeft w:val="0"/>
      <w:marRight w:val="0"/>
      <w:marTop w:val="0"/>
      <w:marBottom w:val="0"/>
      <w:divBdr>
        <w:top w:val="none" w:sz="0" w:space="0" w:color="auto"/>
        <w:left w:val="none" w:sz="0" w:space="0" w:color="auto"/>
        <w:bottom w:val="none" w:sz="0" w:space="0" w:color="auto"/>
        <w:right w:val="none" w:sz="0" w:space="0" w:color="auto"/>
      </w:divBdr>
    </w:div>
    <w:div w:id="1847479427">
      <w:bodyDiv w:val="1"/>
      <w:marLeft w:val="0"/>
      <w:marRight w:val="0"/>
      <w:marTop w:val="0"/>
      <w:marBottom w:val="0"/>
      <w:divBdr>
        <w:top w:val="none" w:sz="0" w:space="0" w:color="auto"/>
        <w:left w:val="none" w:sz="0" w:space="0" w:color="auto"/>
        <w:bottom w:val="none" w:sz="0" w:space="0" w:color="auto"/>
        <w:right w:val="none" w:sz="0" w:space="0" w:color="auto"/>
      </w:divBdr>
    </w:div>
    <w:div w:id="1904289847">
      <w:bodyDiv w:val="1"/>
      <w:marLeft w:val="0"/>
      <w:marRight w:val="0"/>
      <w:marTop w:val="0"/>
      <w:marBottom w:val="0"/>
      <w:divBdr>
        <w:top w:val="none" w:sz="0" w:space="0" w:color="auto"/>
        <w:left w:val="none" w:sz="0" w:space="0" w:color="auto"/>
        <w:bottom w:val="none" w:sz="0" w:space="0" w:color="auto"/>
        <w:right w:val="none" w:sz="0" w:space="0" w:color="auto"/>
      </w:divBdr>
    </w:div>
    <w:div w:id="1934511735">
      <w:bodyDiv w:val="1"/>
      <w:marLeft w:val="0"/>
      <w:marRight w:val="0"/>
      <w:marTop w:val="0"/>
      <w:marBottom w:val="0"/>
      <w:divBdr>
        <w:top w:val="none" w:sz="0" w:space="0" w:color="auto"/>
        <w:left w:val="none" w:sz="0" w:space="0" w:color="auto"/>
        <w:bottom w:val="none" w:sz="0" w:space="0" w:color="auto"/>
        <w:right w:val="none" w:sz="0" w:space="0" w:color="auto"/>
      </w:divBdr>
      <w:divsChild>
        <w:div w:id="2090493999">
          <w:marLeft w:val="0"/>
          <w:marRight w:val="0"/>
          <w:marTop w:val="0"/>
          <w:marBottom w:val="0"/>
          <w:divBdr>
            <w:top w:val="none" w:sz="0" w:space="0" w:color="auto"/>
            <w:left w:val="none" w:sz="0" w:space="0" w:color="auto"/>
            <w:bottom w:val="none" w:sz="0" w:space="0" w:color="auto"/>
            <w:right w:val="none" w:sz="0" w:space="0" w:color="auto"/>
          </w:divBdr>
          <w:divsChild>
            <w:div w:id="540090667">
              <w:marLeft w:val="0"/>
              <w:marRight w:val="0"/>
              <w:marTop w:val="0"/>
              <w:marBottom w:val="0"/>
              <w:divBdr>
                <w:top w:val="none" w:sz="0" w:space="0" w:color="auto"/>
                <w:left w:val="none" w:sz="0" w:space="0" w:color="auto"/>
                <w:bottom w:val="none" w:sz="0" w:space="0" w:color="auto"/>
                <w:right w:val="none" w:sz="0" w:space="0" w:color="auto"/>
              </w:divBdr>
              <w:divsChild>
                <w:div w:id="976226032">
                  <w:marLeft w:val="0"/>
                  <w:marRight w:val="0"/>
                  <w:marTop w:val="0"/>
                  <w:marBottom w:val="0"/>
                  <w:divBdr>
                    <w:top w:val="none" w:sz="0" w:space="0" w:color="auto"/>
                    <w:left w:val="none" w:sz="0" w:space="0" w:color="auto"/>
                    <w:bottom w:val="none" w:sz="0" w:space="0" w:color="auto"/>
                    <w:right w:val="none" w:sz="0" w:space="0" w:color="auto"/>
                  </w:divBdr>
                  <w:divsChild>
                    <w:div w:id="611279640">
                      <w:marLeft w:val="0"/>
                      <w:marRight w:val="0"/>
                      <w:marTop w:val="0"/>
                      <w:marBottom w:val="0"/>
                      <w:divBdr>
                        <w:top w:val="none" w:sz="0" w:space="0" w:color="auto"/>
                        <w:left w:val="none" w:sz="0" w:space="0" w:color="auto"/>
                        <w:bottom w:val="none" w:sz="0" w:space="0" w:color="auto"/>
                        <w:right w:val="none" w:sz="0" w:space="0" w:color="auto"/>
                      </w:divBdr>
                      <w:divsChild>
                        <w:div w:id="1510753956">
                          <w:marLeft w:val="0"/>
                          <w:marRight w:val="0"/>
                          <w:marTop w:val="0"/>
                          <w:marBottom w:val="0"/>
                          <w:divBdr>
                            <w:top w:val="none" w:sz="0" w:space="0" w:color="auto"/>
                            <w:left w:val="none" w:sz="0" w:space="0" w:color="auto"/>
                            <w:bottom w:val="none" w:sz="0" w:space="0" w:color="auto"/>
                            <w:right w:val="none" w:sz="0" w:space="0" w:color="auto"/>
                          </w:divBdr>
                          <w:divsChild>
                            <w:div w:id="22827186">
                              <w:marLeft w:val="0"/>
                              <w:marRight w:val="0"/>
                              <w:marTop w:val="0"/>
                              <w:marBottom w:val="0"/>
                              <w:divBdr>
                                <w:top w:val="none" w:sz="0" w:space="0" w:color="auto"/>
                                <w:left w:val="none" w:sz="0" w:space="0" w:color="auto"/>
                                <w:bottom w:val="none" w:sz="0" w:space="0" w:color="auto"/>
                                <w:right w:val="none" w:sz="0" w:space="0" w:color="auto"/>
                              </w:divBdr>
                              <w:divsChild>
                                <w:div w:id="2044403697">
                                  <w:marLeft w:val="0"/>
                                  <w:marRight w:val="0"/>
                                  <w:marTop w:val="0"/>
                                  <w:marBottom w:val="0"/>
                                  <w:divBdr>
                                    <w:top w:val="none" w:sz="0" w:space="0" w:color="auto"/>
                                    <w:left w:val="none" w:sz="0" w:space="0" w:color="auto"/>
                                    <w:bottom w:val="none" w:sz="0" w:space="0" w:color="auto"/>
                                    <w:right w:val="none" w:sz="0" w:space="0" w:color="auto"/>
                                  </w:divBdr>
                                  <w:divsChild>
                                    <w:div w:id="1160196306">
                                      <w:marLeft w:val="60"/>
                                      <w:marRight w:val="0"/>
                                      <w:marTop w:val="0"/>
                                      <w:marBottom w:val="0"/>
                                      <w:divBdr>
                                        <w:top w:val="none" w:sz="0" w:space="0" w:color="auto"/>
                                        <w:left w:val="none" w:sz="0" w:space="0" w:color="auto"/>
                                        <w:bottom w:val="none" w:sz="0" w:space="0" w:color="auto"/>
                                        <w:right w:val="none" w:sz="0" w:space="0" w:color="auto"/>
                                      </w:divBdr>
                                      <w:divsChild>
                                        <w:div w:id="188640402">
                                          <w:marLeft w:val="0"/>
                                          <w:marRight w:val="0"/>
                                          <w:marTop w:val="0"/>
                                          <w:marBottom w:val="0"/>
                                          <w:divBdr>
                                            <w:top w:val="none" w:sz="0" w:space="0" w:color="auto"/>
                                            <w:left w:val="none" w:sz="0" w:space="0" w:color="auto"/>
                                            <w:bottom w:val="none" w:sz="0" w:space="0" w:color="auto"/>
                                            <w:right w:val="none" w:sz="0" w:space="0" w:color="auto"/>
                                          </w:divBdr>
                                          <w:divsChild>
                                            <w:div w:id="262879313">
                                              <w:marLeft w:val="0"/>
                                              <w:marRight w:val="0"/>
                                              <w:marTop w:val="0"/>
                                              <w:marBottom w:val="120"/>
                                              <w:divBdr>
                                                <w:top w:val="single" w:sz="6" w:space="0" w:color="F5F5F5"/>
                                                <w:left w:val="single" w:sz="6" w:space="0" w:color="F5F5F5"/>
                                                <w:bottom w:val="single" w:sz="6" w:space="0" w:color="F5F5F5"/>
                                                <w:right w:val="single" w:sz="6" w:space="0" w:color="F5F5F5"/>
                                              </w:divBdr>
                                              <w:divsChild>
                                                <w:div w:id="1533882779">
                                                  <w:marLeft w:val="0"/>
                                                  <w:marRight w:val="0"/>
                                                  <w:marTop w:val="0"/>
                                                  <w:marBottom w:val="0"/>
                                                  <w:divBdr>
                                                    <w:top w:val="none" w:sz="0" w:space="0" w:color="auto"/>
                                                    <w:left w:val="none" w:sz="0" w:space="0" w:color="auto"/>
                                                    <w:bottom w:val="none" w:sz="0" w:space="0" w:color="auto"/>
                                                    <w:right w:val="none" w:sz="0" w:space="0" w:color="auto"/>
                                                  </w:divBdr>
                                                  <w:divsChild>
                                                    <w:div w:id="479537601">
                                                      <w:marLeft w:val="0"/>
                                                      <w:marRight w:val="0"/>
                                                      <w:marTop w:val="0"/>
                                                      <w:marBottom w:val="0"/>
                                                      <w:divBdr>
                                                        <w:top w:val="none" w:sz="0" w:space="0" w:color="auto"/>
                                                        <w:left w:val="none" w:sz="0" w:space="0" w:color="auto"/>
                                                        <w:bottom w:val="none" w:sz="0" w:space="0" w:color="auto"/>
                                                        <w:right w:val="none" w:sz="0" w:space="0" w:color="auto"/>
                                                      </w:divBdr>
                                                    </w:div>
                                                  </w:divsChild>
                                                </w:div>
                                                <w:div w:id="1755395036">
                                                  <w:marLeft w:val="0"/>
                                                  <w:marRight w:val="0"/>
                                                  <w:marTop w:val="0"/>
                                                  <w:marBottom w:val="0"/>
                                                  <w:divBdr>
                                                    <w:top w:val="none" w:sz="0" w:space="0" w:color="auto"/>
                                                    <w:left w:val="none" w:sz="0" w:space="0" w:color="auto"/>
                                                    <w:bottom w:val="none" w:sz="0" w:space="0" w:color="auto"/>
                                                    <w:right w:val="none" w:sz="0" w:space="0" w:color="auto"/>
                                                  </w:divBdr>
                                                  <w:divsChild>
                                                    <w:div w:id="5797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847842">
      <w:bodyDiv w:val="1"/>
      <w:marLeft w:val="0"/>
      <w:marRight w:val="0"/>
      <w:marTop w:val="0"/>
      <w:marBottom w:val="0"/>
      <w:divBdr>
        <w:top w:val="none" w:sz="0" w:space="0" w:color="auto"/>
        <w:left w:val="none" w:sz="0" w:space="0" w:color="auto"/>
        <w:bottom w:val="none" w:sz="0" w:space="0" w:color="auto"/>
        <w:right w:val="none" w:sz="0" w:space="0" w:color="auto"/>
      </w:divBdr>
    </w:div>
    <w:div w:id="1984043212">
      <w:bodyDiv w:val="1"/>
      <w:marLeft w:val="0"/>
      <w:marRight w:val="0"/>
      <w:marTop w:val="0"/>
      <w:marBottom w:val="0"/>
      <w:divBdr>
        <w:top w:val="none" w:sz="0" w:space="0" w:color="auto"/>
        <w:left w:val="none" w:sz="0" w:space="0" w:color="auto"/>
        <w:bottom w:val="none" w:sz="0" w:space="0" w:color="auto"/>
        <w:right w:val="none" w:sz="0" w:space="0" w:color="auto"/>
      </w:divBdr>
    </w:div>
    <w:div w:id="2010132781">
      <w:bodyDiv w:val="1"/>
      <w:marLeft w:val="0"/>
      <w:marRight w:val="0"/>
      <w:marTop w:val="0"/>
      <w:marBottom w:val="0"/>
      <w:divBdr>
        <w:top w:val="none" w:sz="0" w:space="0" w:color="auto"/>
        <w:left w:val="none" w:sz="0" w:space="0" w:color="auto"/>
        <w:bottom w:val="none" w:sz="0" w:space="0" w:color="auto"/>
        <w:right w:val="none" w:sz="0" w:space="0" w:color="auto"/>
      </w:divBdr>
    </w:div>
    <w:div w:id="2076657314">
      <w:bodyDiv w:val="1"/>
      <w:marLeft w:val="0"/>
      <w:marRight w:val="0"/>
      <w:marTop w:val="0"/>
      <w:marBottom w:val="0"/>
      <w:divBdr>
        <w:top w:val="none" w:sz="0" w:space="0" w:color="auto"/>
        <w:left w:val="none" w:sz="0" w:space="0" w:color="auto"/>
        <w:bottom w:val="none" w:sz="0" w:space="0" w:color="auto"/>
        <w:right w:val="none" w:sz="0" w:space="0" w:color="auto"/>
      </w:divBdr>
      <w:divsChild>
        <w:div w:id="511183035">
          <w:marLeft w:val="0"/>
          <w:marRight w:val="0"/>
          <w:marTop w:val="0"/>
          <w:marBottom w:val="0"/>
          <w:divBdr>
            <w:top w:val="none" w:sz="0" w:space="0" w:color="auto"/>
            <w:left w:val="none" w:sz="0" w:space="0" w:color="auto"/>
            <w:bottom w:val="none" w:sz="0" w:space="0" w:color="auto"/>
            <w:right w:val="none" w:sz="0" w:space="0" w:color="auto"/>
          </w:divBdr>
          <w:divsChild>
            <w:div w:id="1418479445">
              <w:marLeft w:val="0"/>
              <w:marRight w:val="0"/>
              <w:marTop w:val="0"/>
              <w:marBottom w:val="0"/>
              <w:divBdr>
                <w:top w:val="none" w:sz="0" w:space="0" w:color="auto"/>
                <w:left w:val="none" w:sz="0" w:space="0" w:color="auto"/>
                <w:bottom w:val="none" w:sz="0" w:space="0" w:color="auto"/>
                <w:right w:val="none" w:sz="0" w:space="0" w:color="auto"/>
              </w:divBdr>
              <w:divsChild>
                <w:div w:id="970011921">
                  <w:marLeft w:val="0"/>
                  <w:marRight w:val="0"/>
                  <w:marTop w:val="195"/>
                  <w:marBottom w:val="0"/>
                  <w:divBdr>
                    <w:top w:val="none" w:sz="0" w:space="0" w:color="auto"/>
                    <w:left w:val="none" w:sz="0" w:space="0" w:color="auto"/>
                    <w:bottom w:val="none" w:sz="0" w:space="0" w:color="auto"/>
                    <w:right w:val="none" w:sz="0" w:space="0" w:color="auto"/>
                  </w:divBdr>
                  <w:divsChild>
                    <w:div w:id="1871527622">
                      <w:marLeft w:val="0"/>
                      <w:marRight w:val="0"/>
                      <w:marTop w:val="0"/>
                      <w:marBottom w:val="0"/>
                      <w:divBdr>
                        <w:top w:val="none" w:sz="0" w:space="0" w:color="auto"/>
                        <w:left w:val="none" w:sz="0" w:space="0" w:color="auto"/>
                        <w:bottom w:val="none" w:sz="0" w:space="0" w:color="auto"/>
                        <w:right w:val="none" w:sz="0" w:space="0" w:color="auto"/>
                      </w:divBdr>
                      <w:divsChild>
                        <w:div w:id="799610057">
                          <w:marLeft w:val="0"/>
                          <w:marRight w:val="0"/>
                          <w:marTop w:val="0"/>
                          <w:marBottom w:val="0"/>
                          <w:divBdr>
                            <w:top w:val="none" w:sz="0" w:space="0" w:color="auto"/>
                            <w:left w:val="none" w:sz="0" w:space="0" w:color="auto"/>
                            <w:bottom w:val="none" w:sz="0" w:space="0" w:color="auto"/>
                            <w:right w:val="none" w:sz="0" w:space="0" w:color="auto"/>
                          </w:divBdr>
                          <w:divsChild>
                            <w:div w:id="344674257">
                              <w:marLeft w:val="0"/>
                              <w:marRight w:val="0"/>
                              <w:marTop w:val="0"/>
                              <w:marBottom w:val="0"/>
                              <w:divBdr>
                                <w:top w:val="none" w:sz="0" w:space="0" w:color="auto"/>
                                <w:left w:val="none" w:sz="0" w:space="0" w:color="auto"/>
                                <w:bottom w:val="none" w:sz="0" w:space="0" w:color="auto"/>
                                <w:right w:val="none" w:sz="0" w:space="0" w:color="auto"/>
                              </w:divBdr>
                              <w:divsChild>
                                <w:div w:id="1415667319">
                                  <w:marLeft w:val="0"/>
                                  <w:marRight w:val="0"/>
                                  <w:marTop w:val="0"/>
                                  <w:marBottom w:val="0"/>
                                  <w:divBdr>
                                    <w:top w:val="none" w:sz="0" w:space="0" w:color="auto"/>
                                    <w:left w:val="none" w:sz="0" w:space="0" w:color="auto"/>
                                    <w:bottom w:val="none" w:sz="0" w:space="0" w:color="auto"/>
                                    <w:right w:val="none" w:sz="0" w:space="0" w:color="auto"/>
                                  </w:divBdr>
                                  <w:divsChild>
                                    <w:div w:id="1177958810">
                                      <w:marLeft w:val="0"/>
                                      <w:marRight w:val="0"/>
                                      <w:marTop w:val="0"/>
                                      <w:marBottom w:val="0"/>
                                      <w:divBdr>
                                        <w:top w:val="none" w:sz="0" w:space="0" w:color="auto"/>
                                        <w:left w:val="none" w:sz="0" w:space="0" w:color="auto"/>
                                        <w:bottom w:val="none" w:sz="0" w:space="0" w:color="auto"/>
                                        <w:right w:val="none" w:sz="0" w:space="0" w:color="auto"/>
                                      </w:divBdr>
                                      <w:divsChild>
                                        <w:div w:id="1776752260">
                                          <w:marLeft w:val="0"/>
                                          <w:marRight w:val="0"/>
                                          <w:marTop w:val="0"/>
                                          <w:marBottom w:val="0"/>
                                          <w:divBdr>
                                            <w:top w:val="none" w:sz="0" w:space="0" w:color="auto"/>
                                            <w:left w:val="none" w:sz="0" w:space="0" w:color="auto"/>
                                            <w:bottom w:val="none" w:sz="0" w:space="0" w:color="auto"/>
                                            <w:right w:val="none" w:sz="0" w:space="0" w:color="auto"/>
                                          </w:divBdr>
                                          <w:divsChild>
                                            <w:div w:id="574358231">
                                              <w:marLeft w:val="0"/>
                                              <w:marRight w:val="0"/>
                                              <w:marTop w:val="0"/>
                                              <w:marBottom w:val="0"/>
                                              <w:divBdr>
                                                <w:top w:val="none" w:sz="0" w:space="0" w:color="auto"/>
                                                <w:left w:val="none" w:sz="0" w:space="0" w:color="auto"/>
                                                <w:bottom w:val="none" w:sz="0" w:space="0" w:color="auto"/>
                                                <w:right w:val="none" w:sz="0" w:space="0" w:color="auto"/>
                                              </w:divBdr>
                                              <w:divsChild>
                                                <w:div w:id="1445886835">
                                                  <w:marLeft w:val="0"/>
                                                  <w:marRight w:val="0"/>
                                                  <w:marTop w:val="0"/>
                                                  <w:marBottom w:val="0"/>
                                                  <w:divBdr>
                                                    <w:top w:val="none" w:sz="0" w:space="0" w:color="auto"/>
                                                    <w:left w:val="none" w:sz="0" w:space="0" w:color="auto"/>
                                                    <w:bottom w:val="none" w:sz="0" w:space="0" w:color="auto"/>
                                                    <w:right w:val="none" w:sz="0" w:space="0" w:color="auto"/>
                                                  </w:divBdr>
                                                  <w:divsChild>
                                                    <w:div w:id="863324384">
                                                      <w:marLeft w:val="0"/>
                                                      <w:marRight w:val="0"/>
                                                      <w:marTop w:val="0"/>
                                                      <w:marBottom w:val="180"/>
                                                      <w:divBdr>
                                                        <w:top w:val="none" w:sz="0" w:space="0" w:color="auto"/>
                                                        <w:left w:val="none" w:sz="0" w:space="0" w:color="auto"/>
                                                        <w:bottom w:val="none" w:sz="0" w:space="0" w:color="auto"/>
                                                        <w:right w:val="none" w:sz="0" w:space="0" w:color="auto"/>
                                                      </w:divBdr>
                                                      <w:divsChild>
                                                        <w:div w:id="231475522">
                                                          <w:marLeft w:val="0"/>
                                                          <w:marRight w:val="0"/>
                                                          <w:marTop w:val="0"/>
                                                          <w:marBottom w:val="0"/>
                                                          <w:divBdr>
                                                            <w:top w:val="none" w:sz="0" w:space="0" w:color="auto"/>
                                                            <w:left w:val="none" w:sz="0" w:space="0" w:color="auto"/>
                                                            <w:bottom w:val="none" w:sz="0" w:space="0" w:color="auto"/>
                                                            <w:right w:val="none" w:sz="0" w:space="0" w:color="auto"/>
                                                          </w:divBdr>
                                                          <w:divsChild>
                                                            <w:div w:id="589003735">
                                                              <w:marLeft w:val="0"/>
                                                              <w:marRight w:val="0"/>
                                                              <w:marTop w:val="0"/>
                                                              <w:marBottom w:val="0"/>
                                                              <w:divBdr>
                                                                <w:top w:val="none" w:sz="0" w:space="0" w:color="auto"/>
                                                                <w:left w:val="none" w:sz="0" w:space="0" w:color="auto"/>
                                                                <w:bottom w:val="none" w:sz="0" w:space="0" w:color="auto"/>
                                                                <w:right w:val="none" w:sz="0" w:space="0" w:color="auto"/>
                                                              </w:divBdr>
                                                              <w:divsChild>
                                                                <w:div w:id="168297226">
                                                                  <w:marLeft w:val="0"/>
                                                                  <w:marRight w:val="0"/>
                                                                  <w:marTop w:val="0"/>
                                                                  <w:marBottom w:val="0"/>
                                                                  <w:divBdr>
                                                                    <w:top w:val="none" w:sz="0" w:space="0" w:color="auto"/>
                                                                    <w:left w:val="none" w:sz="0" w:space="0" w:color="auto"/>
                                                                    <w:bottom w:val="none" w:sz="0" w:space="0" w:color="auto"/>
                                                                    <w:right w:val="none" w:sz="0" w:space="0" w:color="auto"/>
                                                                  </w:divBdr>
                                                                  <w:divsChild>
                                                                    <w:div w:id="456804434">
                                                                      <w:marLeft w:val="0"/>
                                                                      <w:marRight w:val="0"/>
                                                                      <w:marTop w:val="0"/>
                                                                      <w:marBottom w:val="0"/>
                                                                      <w:divBdr>
                                                                        <w:top w:val="none" w:sz="0" w:space="0" w:color="auto"/>
                                                                        <w:left w:val="none" w:sz="0" w:space="0" w:color="auto"/>
                                                                        <w:bottom w:val="none" w:sz="0" w:space="0" w:color="auto"/>
                                                                        <w:right w:val="none" w:sz="0" w:space="0" w:color="auto"/>
                                                                      </w:divBdr>
                                                                      <w:divsChild>
                                                                        <w:div w:id="1189949677">
                                                                          <w:marLeft w:val="0"/>
                                                                          <w:marRight w:val="0"/>
                                                                          <w:marTop w:val="0"/>
                                                                          <w:marBottom w:val="0"/>
                                                                          <w:divBdr>
                                                                            <w:top w:val="none" w:sz="0" w:space="0" w:color="auto"/>
                                                                            <w:left w:val="none" w:sz="0" w:space="0" w:color="auto"/>
                                                                            <w:bottom w:val="none" w:sz="0" w:space="0" w:color="auto"/>
                                                                            <w:right w:val="none" w:sz="0" w:space="0" w:color="auto"/>
                                                                          </w:divBdr>
                                                                          <w:divsChild>
                                                                            <w:div w:id="11187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79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wn.administrator@brentwoodmd.gov" TargetMode="External"/><Relationship Id="rId18" Type="http://schemas.openxmlformats.org/officeDocument/2006/relationships/hyperlink" Target="mailto:Jeffrey.Clark@brentwoodmd.gov" TargetMode="External"/><Relationship Id="rId26" Type="http://schemas.openxmlformats.org/officeDocument/2006/relationships/image" Target="media/image4.jpeg"/><Relationship Id="rId39" Type="http://schemas.openxmlformats.org/officeDocument/2006/relationships/image" Target="media/image12.png"/><Relationship Id="rId21" Type="http://schemas.openxmlformats.org/officeDocument/2006/relationships/hyperlink" Target="mailto:townclerk@brentwoodmd.gov" TargetMode="External"/><Relationship Id="rId34" Type="http://schemas.openxmlformats.org/officeDocument/2006/relationships/hyperlink" Target="http://www.mncppcapps.org/pgparks/art_events/events_and_performances.aspx?q=brentwood" TargetMode="External"/><Relationship Id="rId42" Type="http://schemas.openxmlformats.org/officeDocument/2006/relationships/hyperlink" Target="mailto:Town.Brentwood@brentwoodmd.gov" TargetMode="External"/><Relationship Id="rId47" Type="http://schemas.openxmlformats.org/officeDocument/2006/relationships/image" Target="media/image17.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ictor.Olano@brentwoodmd.gov" TargetMode="External"/><Relationship Id="rId17" Type="http://schemas.openxmlformats.org/officeDocument/2006/relationships/hyperlink" Target="mailto:Rocio.Treminio-Lopez@brentwoodmd.gov" TargetMode="External"/><Relationship Id="rId25" Type="http://schemas.openxmlformats.org/officeDocument/2006/relationships/image" Target="http://www.clipartpal.com/_thumbs/pd/weather/shovelling_plain.png" TargetMode="External"/><Relationship Id="rId33" Type="http://schemas.openxmlformats.org/officeDocument/2006/relationships/hyperlink" Target="http://www.mncppcapps.org/pgparks/art_events/events_and_performances.aspx?q=brentwood" TargetMode="External"/><Relationship Id="rId38" Type="http://schemas.openxmlformats.org/officeDocument/2006/relationships/image" Target="media/image11.png"/><Relationship Id="rId46"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hyperlink" Target="mailto:Town.Brentwood@Brentwoodmd.gov" TargetMode="External"/><Relationship Id="rId20" Type="http://schemas.openxmlformats.org/officeDocument/2006/relationships/hyperlink" Target="mailto:town.administrator@brentwoodmd.gov" TargetMode="External"/><Relationship Id="rId29" Type="http://schemas.openxmlformats.org/officeDocument/2006/relationships/image" Target="http://www.clipartbest.com/cliparts/9Tz/xAX/9TzxAX9xc.gif" TargetMode="External"/><Relationship Id="rId41" Type="http://schemas.openxmlformats.org/officeDocument/2006/relationships/hyperlink" Target="mailto:Town.Brentwood@brentwoodmd.gov"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frey.Clark@brentwoodmd.gov" TargetMode="Externa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5.wmf"/><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olice.chief@brentwoodmd.gov" TargetMode="External"/><Relationship Id="rId23" Type="http://schemas.openxmlformats.org/officeDocument/2006/relationships/hyperlink" Target="mailto:Town.Brentwood@Brentwoodmd.gov" TargetMode="External"/><Relationship Id="rId28" Type="http://schemas.openxmlformats.org/officeDocument/2006/relationships/image" Target="media/image6.gif"/><Relationship Id="rId36" Type="http://schemas.openxmlformats.org/officeDocument/2006/relationships/image" Target="media/image9.png"/><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hyperlink" Target="mailto:Rocio.Treminio-Lopez@brentwoodmd.gov" TargetMode="External"/><Relationship Id="rId19" Type="http://schemas.openxmlformats.org/officeDocument/2006/relationships/hyperlink" Target="mailto:Victor.Olano@brentwoodmd.gov" TargetMode="External"/><Relationship Id="rId31" Type="http://schemas.openxmlformats.org/officeDocument/2006/relationships/hyperlink" Target="mailto:fwilliam@Brentwoodmd.gov" TargetMode="External"/><Relationship Id="rId44" Type="http://schemas.openxmlformats.org/officeDocument/2006/relationships/image" Target="media/image14.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ownclerk@brentwoodmd.gov" TargetMode="External"/><Relationship Id="rId22" Type="http://schemas.openxmlformats.org/officeDocument/2006/relationships/hyperlink" Target="mailto:police.chief@brentwoodmd.gov" TargetMode="External"/><Relationship Id="rId27" Type="http://schemas.openxmlformats.org/officeDocument/2006/relationships/image" Target="media/image5.png"/><Relationship Id="rId30" Type="http://schemas.openxmlformats.org/officeDocument/2006/relationships/hyperlink" Target="mailto:fwilliam@Brentwoodmd.gov" TargetMode="External"/><Relationship Id="rId35" Type="http://schemas.openxmlformats.org/officeDocument/2006/relationships/image" Target="media/image8.emf"/><Relationship Id="rId43" Type="http://schemas.openxmlformats.org/officeDocument/2006/relationships/hyperlink" Target="http://www.google.com/url?sa=i&amp;rct=j&amp;q=&amp;esrc=s&amp;source=images&amp;cd=&amp;cad=rja&amp;uact=8&amp;ved=0CAcQjRxqFQoTCMfi5umXm8kCFctrPgodg6kJuA&amp;url=http://www.clipartsheep.com/new-years-eve-titles-page-2-free-clipart/dT1hSFIwY0RvdkwzZDNkeTVqYkdsd1lYSjBZbVZ6ZEM1amIyMHZZMnhwY0dGeWRITXZOR05pTDNCNldDODBZMkp3ZWxoclkyY3VaMmxtfHc9MjE3fGg9MTgyfHQ9Z2lmfA/&amp;psig=AFQjCNHl6BRErHFED61d6HjbQv-1TlsFDw&amp;ust=1447977749966959" TargetMode="External"/><Relationship Id="rId48" Type="http://schemas.openxmlformats.org/officeDocument/2006/relationships/image" Target="media/image18.jpeg"/><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B5385-57E9-4FFD-9E43-63B00B80C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183</CharactersWithSpaces>
  <SharedDoc>false</SharedDoc>
  <HLinks>
    <vt:vector size="102" baseType="variant">
      <vt:variant>
        <vt:i4>2621493</vt:i4>
      </vt:variant>
      <vt:variant>
        <vt:i4>42</vt:i4>
      </vt:variant>
      <vt:variant>
        <vt:i4>0</vt:i4>
      </vt:variant>
      <vt:variant>
        <vt:i4>5</vt:i4>
      </vt:variant>
      <vt:variant>
        <vt:lpwstr>http://www.google.com/url?sa=i&amp;rct=j&amp;q=&amp;esrc=s&amp;source=images&amp;cd=&amp;cad=rja&amp;uact=8&amp;ved=0CAcQjRxqFQoTCMfi5umXm8kCFctrPgodg6kJuA&amp;url=http%3A%2F%2Fwww.clipartsheep.com%2Fnew-years-eve-titles-page-2-free-clipart%2FdT1hSFIwY0RvdkwzZDNkeTVqYkdsd1lYSjBZbVZ6ZEM1amIyMHZZMnhwY0dGeWRITXZOR05pTDNCNldDODBZMkp3ZWxoclkyY3VaMmxtfHc9MjE3fGg9MTgyfHQ9Z2lmfA%2F&amp;psig=AFQjCNHl6BRErHFED61d6HjbQv-1TlsFDw&amp;ust=1447977749966959</vt:lpwstr>
      </vt:variant>
      <vt:variant>
        <vt:lpwstr/>
      </vt:variant>
      <vt:variant>
        <vt:i4>2293832</vt:i4>
      </vt:variant>
      <vt:variant>
        <vt:i4>39</vt:i4>
      </vt:variant>
      <vt:variant>
        <vt:i4>0</vt:i4>
      </vt:variant>
      <vt:variant>
        <vt:i4>5</vt:i4>
      </vt:variant>
      <vt:variant>
        <vt:lpwstr>mailto:Town.Brentwood@brentwoodmd.gov</vt:lpwstr>
      </vt:variant>
      <vt:variant>
        <vt:lpwstr/>
      </vt:variant>
      <vt:variant>
        <vt:i4>4063300</vt:i4>
      </vt:variant>
      <vt:variant>
        <vt:i4>36</vt:i4>
      </vt:variant>
      <vt:variant>
        <vt:i4>0</vt:i4>
      </vt:variant>
      <vt:variant>
        <vt:i4>5</vt:i4>
      </vt:variant>
      <vt:variant>
        <vt:lpwstr>http://www.mncppcapps.org/pgparks/art_events/events_and_performances.aspx?q=brentwood</vt:lpwstr>
      </vt:variant>
      <vt:variant>
        <vt:lpwstr/>
      </vt:variant>
      <vt:variant>
        <vt:i4>2293832</vt:i4>
      </vt:variant>
      <vt:variant>
        <vt:i4>33</vt:i4>
      </vt:variant>
      <vt:variant>
        <vt:i4>0</vt:i4>
      </vt:variant>
      <vt:variant>
        <vt:i4>5</vt:i4>
      </vt:variant>
      <vt:variant>
        <vt:lpwstr>mailto:Town.Brentwood@BrentwoodMD.gov</vt:lpwstr>
      </vt:variant>
      <vt:variant>
        <vt:lpwstr/>
      </vt:variant>
      <vt:variant>
        <vt:i4>2293832</vt:i4>
      </vt:variant>
      <vt:variant>
        <vt:i4>30</vt:i4>
      </vt:variant>
      <vt:variant>
        <vt:i4>0</vt:i4>
      </vt:variant>
      <vt:variant>
        <vt:i4>5</vt:i4>
      </vt:variant>
      <vt:variant>
        <vt:lpwstr>mailto:Town.Brentwood@BrentwoodMD.gov</vt:lpwstr>
      </vt:variant>
      <vt:variant>
        <vt:lpwstr/>
      </vt:variant>
      <vt:variant>
        <vt:i4>2293832</vt:i4>
      </vt:variant>
      <vt:variant>
        <vt:i4>27</vt:i4>
      </vt:variant>
      <vt:variant>
        <vt:i4>0</vt:i4>
      </vt:variant>
      <vt:variant>
        <vt:i4>5</vt:i4>
      </vt:variant>
      <vt:variant>
        <vt:lpwstr>mailto:Town.Brentwood@Brentwoodmd.gov</vt:lpwstr>
      </vt:variant>
      <vt:variant>
        <vt:lpwstr/>
      </vt:variant>
      <vt:variant>
        <vt:i4>5636158</vt:i4>
      </vt:variant>
      <vt:variant>
        <vt:i4>24</vt:i4>
      </vt:variant>
      <vt:variant>
        <vt:i4>0</vt:i4>
      </vt:variant>
      <vt:variant>
        <vt:i4>5</vt:i4>
      </vt:variant>
      <vt:variant>
        <vt:lpwstr>mailto:police.chief@brentwoodmd.gov</vt:lpwstr>
      </vt:variant>
      <vt:variant>
        <vt:lpwstr/>
      </vt:variant>
      <vt:variant>
        <vt:i4>65597</vt:i4>
      </vt:variant>
      <vt:variant>
        <vt:i4>21</vt:i4>
      </vt:variant>
      <vt:variant>
        <vt:i4>0</vt:i4>
      </vt:variant>
      <vt:variant>
        <vt:i4>5</vt:i4>
      </vt:variant>
      <vt:variant>
        <vt:lpwstr>mailto:townclerk@brentwoodmd.gov</vt:lpwstr>
      </vt:variant>
      <vt:variant>
        <vt:lpwstr/>
      </vt:variant>
      <vt:variant>
        <vt:i4>852001</vt:i4>
      </vt:variant>
      <vt:variant>
        <vt:i4>18</vt:i4>
      </vt:variant>
      <vt:variant>
        <vt:i4>0</vt:i4>
      </vt:variant>
      <vt:variant>
        <vt:i4>5</vt:i4>
      </vt:variant>
      <vt:variant>
        <vt:lpwstr>mailto:treasurer@brentwoodmd.gov</vt:lpwstr>
      </vt:variant>
      <vt:variant>
        <vt:lpwstr/>
      </vt:variant>
      <vt:variant>
        <vt:i4>3735637</vt:i4>
      </vt:variant>
      <vt:variant>
        <vt:i4>15</vt:i4>
      </vt:variant>
      <vt:variant>
        <vt:i4>0</vt:i4>
      </vt:variant>
      <vt:variant>
        <vt:i4>5</vt:i4>
      </vt:variant>
      <vt:variant>
        <vt:lpwstr>mailto:town.administrator@brentwoodmd.gov</vt:lpwstr>
      </vt:variant>
      <vt:variant>
        <vt:lpwstr/>
      </vt:variant>
      <vt:variant>
        <vt:i4>6029375</vt:i4>
      </vt:variant>
      <vt:variant>
        <vt:i4>12</vt:i4>
      </vt:variant>
      <vt:variant>
        <vt:i4>0</vt:i4>
      </vt:variant>
      <vt:variant>
        <vt:i4>5</vt:i4>
      </vt:variant>
      <vt:variant>
        <vt:lpwstr>mailto:Victor.Olano@brentwoodmd.gov</vt:lpwstr>
      </vt:variant>
      <vt:variant>
        <vt:lpwstr/>
      </vt:variant>
      <vt:variant>
        <vt:i4>5701681</vt:i4>
      </vt:variant>
      <vt:variant>
        <vt:i4>9</vt:i4>
      </vt:variant>
      <vt:variant>
        <vt:i4>0</vt:i4>
      </vt:variant>
      <vt:variant>
        <vt:i4>5</vt:i4>
      </vt:variant>
      <vt:variant>
        <vt:lpwstr>mailto:Regina.Morlan@brentwoodmd.gov</vt:lpwstr>
      </vt:variant>
      <vt:variant>
        <vt:lpwstr/>
      </vt:variant>
      <vt:variant>
        <vt:i4>7143431</vt:i4>
      </vt:variant>
      <vt:variant>
        <vt:i4>6</vt:i4>
      </vt:variant>
      <vt:variant>
        <vt:i4>0</vt:i4>
      </vt:variant>
      <vt:variant>
        <vt:i4>5</vt:i4>
      </vt:variant>
      <vt:variant>
        <vt:lpwstr>mailto:Tonya.Harrison@brentwoodmd.gov</vt:lpwstr>
      </vt:variant>
      <vt:variant>
        <vt:lpwstr/>
      </vt:variant>
      <vt:variant>
        <vt:i4>65652</vt:i4>
      </vt:variant>
      <vt:variant>
        <vt:i4>3</vt:i4>
      </vt:variant>
      <vt:variant>
        <vt:i4>0</vt:i4>
      </vt:variant>
      <vt:variant>
        <vt:i4>5</vt:i4>
      </vt:variant>
      <vt:variant>
        <vt:lpwstr>mailto:Jeffrey.Clark@brentwoodmd.gov</vt:lpwstr>
      </vt:variant>
      <vt:variant>
        <vt:lpwstr/>
      </vt:variant>
      <vt:variant>
        <vt:i4>4325473</vt:i4>
      </vt:variant>
      <vt:variant>
        <vt:i4>0</vt:i4>
      </vt:variant>
      <vt:variant>
        <vt:i4>0</vt:i4>
      </vt:variant>
      <vt:variant>
        <vt:i4>5</vt:i4>
      </vt:variant>
      <vt:variant>
        <vt:lpwstr>mailto:Rocio.Treminio-Lopez@brentwoodmd.gov</vt:lpwstr>
      </vt:variant>
      <vt:variant>
        <vt:lpwstr/>
      </vt:variant>
      <vt:variant>
        <vt:i4>4521984</vt:i4>
      </vt:variant>
      <vt:variant>
        <vt:i4>-1</vt:i4>
      </vt:variant>
      <vt:variant>
        <vt:i4>1345</vt:i4>
      </vt:variant>
      <vt:variant>
        <vt:i4>1</vt:i4>
      </vt:variant>
      <vt:variant>
        <vt:lpwstr>http://www.clipartbest.com/cliparts/9Tz/xAX/9TzxAX9xc.gif</vt:lpwstr>
      </vt:variant>
      <vt:variant>
        <vt:lpwstr/>
      </vt:variant>
      <vt:variant>
        <vt:i4>8257650</vt:i4>
      </vt:variant>
      <vt:variant>
        <vt:i4>-1</vt:i4>
      </vt:variant>
      <vt:variant>
        <vt:i4>1355</vt:i4>
      </vt:variant>
      <vt:variant>
        <vt:i4>1</vt:i4>
      </vt:variant>
      <vt:variant>
        <vt:lpwstr>http://www.clipartpal.com/_thumbs/pd/weather/shovelling_plain.png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town clerk</cp:lastModifiedBy>
  <cp:revision>3</cp:revision>
  <cp:lastPrinted>2015-12-29T06:33:00Z</cp:lastPrinted>
  <dcterms:created xsi:type="dcterms:W3CDTF">2016-01-04T13:50:00Z</dcterms:created>
  <dcterms:modified xsi:type="dcterms:W3CDTF">2016-01-04T13:51:00Z</dcterms:modified>
</cp:coreProperties>
</file>